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353" w:rsidRDefault="00A61353">
      <w:pPr>
        <w:ind w:firstLine="709"/>
        <w:jc w:val="right"/>
        <w:rPr>
          <w:b/>
          <w:bCs/>
          <w:sz w:val="24"/>
          <w:szCs w:val="24"/>
          <w:lang w:val="en-US"/>
        </w:rPr>
      </w:pPr>
    </w:p>
    <w:p w:rsidR="00A61353" w:rsidRDefault="00A61353">
      <w:pPr>
        <w:ind w:firstLine="709"/>
        <w:jc w:val="right"/>
        <w:rPr>
          <w:b/>
          <w:bCs/>
          <w:sz w:val="24"/>
          <w:szCs w:val="24"/>
        </w:rPr>
      </w:pPr>
    </w:p>
    <w:p w:rsidR="00A61353" w:rsidRDefault="007472AA">
      <w:pPr>
        <w:ind w:firstLine="4253"/>
        <w:jc w:val="both"/>
        <w:rPr>
          <w:b/>
          <w:bCs/>
          <w:sz w:val="28"/>
          <w:szCs w:val="28"/>
        </w:rPr>
      </w:pPr>
      <w:r>
        <w:rPr>
          <w:b/>
          <w:bCs/>
          <w:sz w:val="28"/>
          <w:szCs w:val="28"/>
        </w:rPr>
        <w:t>УТВЕРЖДЕН</w:t>
      </w:r>
      <w:r>
        <w:rPr>
          <w:b/>
          <w:bCs/>
          <w:sz w:val="28"/>
          <w:szCs w:val="28"/>
          <w:lang w:val="kk-KZ"/>
        </w:rPr>
        <w:t>А</w:t>
      </w:r>
      <w:r>
        <w:rPr>
          <w:b/>
          <w:bCs/>
          <w:sz w:val="28"/>
          <w:szCs w:val="28"/>
        </w:rPr>
        <w:t xml:space="preserve"> </w:t>
      </w:r>
    </w:p>
    <w:p w:rsidR="00A61353" w:rsidRDefault="007472AA">
      <w:pPr>
        <w:ind w:firstLine="4253"/>
        <w:jc w:val="both"/>
        <w:rPr>
          <w:b/>
          <w:bCs/>
          <w:sz w:val="28"/>
          <w:szCs w:val="28"/>
        </w:rPr>
      </w:pPr>
      <w:r>
        <w:rPr>
          <w:b/>
          <w:bCs/>
          <w:sz w:val="28"/>
          <w:szCs w:val="28"/>
          <w:lang w:val="kk-KZ"/>
        </w:rPr>
        <w:t>Р</w:t>
      </w:r>
      <w:proofErr w:type="spellStart"/>
      <w:r>
        <w:rPr>
          <w:b/>
          <w:bCs/>
          <w:sz w:val="28"/>
          <w:szCs w:val="28"/>
        </w:rPr>
        <w:t>ешением</w:t>
      </w:r>
      <w:proofErr w:type="spellEnd"/>
      <w:r>
        <w:rPr>
          <w:b/>
          <w:bCs/>
          <w:sz w:val="28"/>
          <w:szCs w:val="28"/>
        </w:rPr>
        <w:t xml:space="preserve"> Правления </w:t>
      </w:r>
    </w:p>
    <w:p w:rsidR="00A61353" w:rsidRDefault="007472AA">
      <w:pPr>
        <w:ind w:firstLine="4253"/>
        <w:jc w:val="both"/>
        <w:rPr>
          <w:b/>
          <w:bCs/>
          <w:sz w:val="28"/>
          <w:szCs w:val="28"/>
        </w:rPr>
      </w:pPr>
      <w:r>
        <w:rPr>
          <w:b/>
          <w:bCs/>
          <w:sz w:val="28"/>
          <w:szCs w:val="28"/>
        </w:rPr>
        <w:t xml:space="preserve">НАО «Медицинский университет Астана»  </w:t>
      </w:r>
    </w:p>
    <w:p w:rsidR="00A61353" w:rsidRDefault="007472AA">
      <w:pPr>
        <w:ind w:firstLine="4253"/>
        <w:jc w:val="both"/>
        <w:rPr>
          <w:b/>
          <w:bCs/>
          <w:sz w:val="28"/>
          <w:szCs w:val="28"/>
        </w:rPr>
      </w:pPr>
      <w:r>
        <w:rPr>
          <w:b/>
          <w:bCs/>
          <w:sz w:val="28"/>
          <w:szCs w:val="28"/>
        </w:rPr>
        <w:t>№ ____ от «__</w:t>
      </w:r>
      <w:proofErr w:type="gramStart"/>
      <w:r>
        <w:rPr>
          <w:b/>
          <w:bCs/>
          <w:sz w:val="28"/>
          <w:szCs w:val="28"/>
        </w:rPr>
        <w:t>_»_</w:t>
      </w:r>
      <w:proofErr w:type="gramEnd"/>
      <w:r>
        <w:rPr>
          <w:b/>
          <w:bCs/>
          <w:sz w:val="28"/>
          <w:szCs w:val="28"/>
        </w:rPr>
        <w:t xml:space="preserve">______________2024 г. </w:t>
      </w:r>
    </w:p>
    <w:p w:rsidR="00A61353" w:rsidRDefault="00A61353">
      <w:pPr>
        <w:ind w:left="5103" w:firstLine="709"/>
        <w:jc w:val="right"/>
        <w:rPr>
          <w:b/>
          <w:sz w:val="24"/>
          <w:szCs w:val="24"/>
        </w:rPr>
      </w:pPr>
    </w:p>
    <w:p w:rsidR="00A61353" w:rsidRDefault="00A61353">
      <w:pPr>
        <w:ind w:left="5103" w:firstLine="709"/>
        <w:rPr>
          <w:b/>
          <w:sz w:val="28"/>
          <w:szCs w:val="28"/>
        </w:rPr>
      </w:pPr>
    </w:p>
    <w:p w:rsidR="00A61353" w:rsidRDefault="00A61353">
      <w:pPr>
        <w:rPr>
          <w:b/>
          <w:sz w:val="28"/>
          <w:szCs w:val="28"/>
        </w:rPr>
      </w:pPr>
    </w:p>
    <w:p w:rsidR="00A61353" w:rsidRDefault="007472AA">
      <w:pPr>
        <w:ind w:firstLine="709"/>
        <w:jc w:val="center"/>
        <w:rPr>
          <w:b/>
          <w:sz w:val="32"/>
          <w:szCs w:val="32"/>
        </w:rPr>
      </w:pPr>
      <w:r>
        <w:rPr>
          <w:b/>
          <w:sz w:val="32"/>
          <w:szCs w:val="32"/>
        </w:rPr>
        <w:t>ПОЛИТИКА</w:t>
      </w:r>
    </w:p>
    <w:p w:rsidR="00A61353" w:rsidRDefault="007472AA">
      <w:pPr>
        <w:ind w:firstLine="709"/>
        <w:jc w:val="center"/>
        <w:rPr>
          <w:sz w:val="32"/>
          <w:szCs w:val="32"/>
        </w:rPr>
      </w:pPr>
      <w:r>
        <w:rPr>
          <w:noProof/>
        </w:rPr>
        <mc:AlternateContent>
          <mc:Choice Requires="wpg">
            <w:drawing>
              <wp:anchor distT="0" distB="4294967295" distL="114300" distR="114300" simplePos="0" relativeHeight="251663360" behindDoc="0" locked="0" layoutInCell="1" allowOverlap="1">
                <wp:simplePos x="0" y="0"/>
                <wp:positionH relativeFrom="column">
                  <wp:posOffset>-635</wp:posOffset>
                </wp:positionH>
                <wp:positionV relativeFrom="paragraph">
                  <wp:posOffset>33655</wp:posOffset>
                </wp:positionV>
                <wp:extent cx="6422390" cy="45720"/>
                <wp:effectExtent l="19050" t="38100" r="54610" b="49530"/>
                <wp:wrapNone/>
                <wp:docPr id="4" name="Прямая со стрелкой 6"/>
                <wp:cNvGraphicFramePr/>
                <a:graphic xmlns:a="http://schemas.openxmlformats.org/drawingml/2006/main">
                  <a:graphicData uri="http://schemas.microsoft.com/office/word/2010/wordprocessingShape">
                    <wps:wsp>
                      <wps:cNvCnPr/>
                      <wps:spPr bwMode="auto">
                        <a:xfrm>
                          <a:off x="0" y="0"/>
                          <a:ext cx="6422389" cy="45720"/>
                        </a:xfrm>
                        <a:prstGeom prst="straightConnector1">
                          <a:avLst/>
                        </a:prstGeom>
                        <a:noFill/>
                        <a:ln w="76200" cap="flat" cmpd="tri">
                          <a:solidFill>
                            <a:srgbClr val="00000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3" o:spid="_x0000_s3" o:spt="32" style="position:absolute;mso-wrap-distance-left:9.0pt;mso-wrap-distance-top:0.0pt;mso-wrap-distance-right:9.0pt;mso-wrap-distance-bottom:-169093.2pt;z-index:251663360;o:allowoverlap:true;o:allowincell:true;mso-position-horizontal-relative:text;margin-left:-0.0pt;mso-position-horizontal:absolute;mso-position-vertical-relative:text;margin-top:2.6pt;mso-position-vertical:absolute;width:505.7pt;height:3.6pt;" coordsize="100000,100000" path="m0,0l100000,100151nfe" filled="f" strokecolor="#000000" strokeweight="6.00pt">
                <v:path textboxrect="0,0,100000,99826"/>
              </v:shape>
            </w:pict>
          </mc:Fallback>
        </mc:AlternateContent>
      </w:r>
    </w:p>
    <w:p w:rsidR="00A61353" w:rsidRDefault="00A61353">
      <w:pPr>
        <w:ind w:firstLine="709"/>
        <w:jc w:val="center"/>
        <w:rPr>
          <w:sz w:val="32"/>
          <w:szCs w:val="32"/>
        </w:rPr>
      </w:pPr>
    </w:p>
    <w:p w:rsidR="00A61353" w:rsidRDefault="00A61353">
      <w:pPr>
        <w:ind w:firstLine="709"/>
        <w:jc w:val="right"/>
        <w:rPr>
          <w:sz w:val="28"/>
          <w:szCs w:val="28"/>
        </w:rPr>
      </w:pPr>
    </w:p>
    <w:p w:rsidR="00A61353" w:rsidRDefault="00A61353">
      <w:pPr>
        <w:ind w:firstLine="709"/>
        <w:jc w:val="right"/>
        <w:rPr>
          <w:sz w:val="24"/>
          <w:szCs w:val="24"/>
        </w:rPr>
      </w:pPr>
    </w:p>
    <w:p w:rsidR="00A61353" w:rsidRDefault="00A61353">
      <w:pPr>
        <w:ind w:firstLine="709"/>
        <w:jc w:val="right"/>
        <w:rPr>
          <w:sz w:val="24"/>
          <w:szCs w:val="24"/>
        </w:rPr>
      </w:pPr>
    </w:p>
    <w:p w:rsidR="00A61353" w:rsidRDefault="00A61353">
      <w:pPr>
        <w:ind w:firstLine="709"/>
        <w:jc w:val="right"/>
        <w:rPr>
          <w:sz w:val="24"/>
          <w:szCs w:val="24"/>
        </w:rPr>
      </w:pPr>
    </w:p>
    <w:p w:rsidR="00A61353" w:rsidRDefault="00A61353">
      <w:pPr>
        <w:ind w:firstLine="709"/>
        <w:jc w:val="right"/>
        <w:rPr>
          <w:sz w:val="24"/>
          <w:szCs w:val="24"/>
        </w:rPr>
      </w:pPr>
    </w:p>
    <w:p w:rsidR="00A61353" w:rsidRDefault="007472AA">
      <w:pPr>
        <w:ind w:firstLine="709"/>
        <w:jc w:val="center"/>
        <w:rPr>
          <w:b/>
          <w:sz w:val="32"/>
          <w:szCs w:val="32"/>
        </w:rPr>
      </w:pPr>
      <w:r>
        <w:rPr>
          <w:b/>
          <w:sz w:val="32"/>
          <w:szCs w:val="32"/>
        </w:rPr>
        <w:t xml:space="preserve">ПО ЗАЩИТЕ ОТ ХАРАССМЕНТА </w:t>
      </w:r>
    </w:p>
    <w:p w:rsidR="00A61353" w:rsidRDefault="007472AA">
      <w:pPr>
        <w:ind w:firstLine="709"/>
        <w:jc w:val="center"/>
        <w:rPr>
          <w:sz w:val="32"/>
          <w:szCs w:val="32"/>
        </w:rPr>
      </w:pPr>
      <w:r>
        <w:rPr>
          <w:b/>
          <w:sz w:val="32"/>
          <w:szCs w:val="32"/>
        </w:rPr>
        <w:t xml:space="preserve">В НАО «МЕДИЦИНСКИЙ УНИВЕРСИТЕТ АСТАНА» </w:t>
      </w:r>
    </w:p>
    <w:p w:rsidR="00A61353" w:rsidRDefault="00A61353">
      <w:pPr>
        <w:tabs>
          <w:tab w:val="left" w:pos="6165"/>
        </w:tabs>
        <w:ind w:firstLine="709"/>
        <w:jc w:val="center"/>
        <w:rPr>
          <w:sz w:val="28"/>
          <w:szCs w:val="28"/>
        </w:rPr>
      </w:pPr>
    </w:p>
    <w:p w:rsidR="00A61353" w:rsidRDefault="007472AA">
      <w:pPr>
        <w:tabs>
          <w:tab w:val="left" w:pos="6165"/>
        </w:tabs>
        <w:ind w:firstLine="709"/>
        <w:jc w:val="center"/>
        <w:rPr>
          <w:b/>
          <w:sz w:val="28"/>
          <w:szCs w:val="28"/>
          <w:lang w:val="kk-KZ"/>
        </w:rPr>
      </w:pPr>
      <w:r>
        <w:rPr>
          <w:b/>
          <w:sz w:val="28"/>
          <w:szCs w:val="28"/>
        </w:rPr>
        <w:t>П-МУА-20-</w:t>
      </w:r>
      <w:r>
        <w:rPr>
          <w:b/>
          <w:sz w:val="28"/>
          <w:szCs w:val="28"/>
          <w:lang w:val="kk-KZ"/>
        </w:rPr>
        <w:t>24</w:t>
      </w:r>
    </w:p>
    <w:p w:rsidR="00A61353" w:rsidRDefault="00A61353">
      <w:pPr>
        <w:ind w:firstLine="709"/>
        <w:jc w:val="center"/>
        <w:rPr>
          <w:sz w:val="24"/>
          <w:szCs w:val="24"/>
        </w:rPr>
      </w:pPr>
    </w:p>
    <w:p w:rsidR="00A61353" w:rsidRDefault="00A61353">
      <w:pPr>
        <w:ind w:firstLine="709"/>
        <w:jc w:val="center"/>
        <w:rPr>
          <w:sz w:val="24"/>
          <w:szCs w:val="24"/>
        </w:rPr>
      </w:pPr>
    </w:p>
    <w:p w:rsidR="00A61353" w:rsidRDefault="00A61353">
      <w:pPr>
        <w:ind w:firstLine="709"/>
        <w:jc w:val="center"/>
        <w:rPr>
          <w:sz w:val="24"/>
          <w:szCs w:val="24"/>
        </w:rPr>
      </w:pPr>
    </w:p>
    <w:p w:rsidR="00A61353" w:rsidRDefault="00A61353">
      <w:pPr>
        <w:ind w:firstLine="709"/>
        <w:jc w:val="center"/>
        <w:rPr>
          <w:sz w:val="24"/>
          <w:szCs w:val="24"/>
        </w:rPr>
      </w:pPr>
    </w:p>
    <w:p w:rsidR="00A61353" w:rsidRDefault="00A61353">
      <w:pPr>
        <w:ind w:firstLine="709"/>
        <w:rPr>
          <w:sz w:val="24"/>
          <w:szCs w:val="24"/>
        </w:rPr>
      </w:pPr>
    </w:p>
    <w:p w:rsidR="00A61353" w:rsidRDefault="00A61353">
      <w:pPr>
        <w:ind w:firstLine="709"/>
        <w:jc w:val="center"/>
        <w:rPr>
          <w:sz w:val="24"/>
          <w:szCs w:val="24"/>
        </w:rPr>
      </w:pPr>
    </w:p>
    <w:p w:rsidR="00A61353" w:rsidRDefault="00A61353">
      <w:pPr>
        <w:ind w:firstLine="709"/>
        <w:jc w:val="center"/>
        <w:rPr>
          <w:b/>
          <w:sz w:val="28"/>
          <w:szCs w:val="28"/>
        </w:rPr>
      </w:pPr>
    </w:p>
    <w:p w:rsidR="00A61353" w:rsidRDefault="00A61353">
      <w:pPr>
        <w:ind w:firstLine="709"/>
        <w:jc w:val="center"/>
        <w:rPr>
          <w:b/>
          <w:sz w:val="28"/>
          <w:szCs w:val="28"/>
        </w:rPr>
      </w:pPr>
    </w:p>
    <w:p w:rsidR="00A61353" w:rsidRDefault="00A61353">
      <w:pPr>
        <w:ind w:firstLine="709"/>
        <w:jc w:val="center"/>
        <w:rPr>
          <w:b/>
          <w:sz w:val="28"/>
          <w:szCs w:val="28"/>
        </w:rPr>
      </w:pPr>
    </w:p>
    <w:p w:rsidR="00A61353" w:rsidRDefault="00A61353">
      <w:pPr>
        <w:ind w:firstLine="709"/>
        <w:jc w:val="center"/>
        <w:rPr>
          <w:b/>
          <w:sz w:val="28"/>
          <w:szCs w:val="28"/>
        </w:rPr>
      </w:pPr>
    </w:p>
    <w:p w:rsidR="00A61353" w:rsidRDefault="00A61353">
      <w:pPr>
        <w:ind w:firstLine="709"/>
        <w:jc w:val="center"/>
        <w:rPr>
          <w:b/>
          <w:sz w:val="28"/>
          <w:szCs w:val="28"/>
        </w:rPr>
      </w:pPr>
    </w:p>
    <w:p w:rsidR="00A61353" w:rsidRDefault="00A61353">
      <w:pPr>
        <w:ind w:firstLine="709"/>
        <w:jc w:val="center"/>
        <w:rPr>
          <w:b/>
          <w:sz w:val="28"/>
          <w:szCs w:val="28"/>
        </w:rPr>
      </w:pPr>
    </w:p>
    <w:p w:rsidR="00A61353" w:rsidRDefault="00A61353">
      <w:pPr>
        <w:ind w:firstLine="709"/>
        <w:jc w:val="center"/>
        <w:rPr>
          <w:b/>
          <w:sz w:val="28"/>
          <w:szCs w:val="28"/>
        </w:rPr>
      </w:pPr>
    </w:p>
    <w:p w:rsidR="00A61353" w:rsidRDefault="00A61353">
      <w:pPr>
        <w:ind w:firstLine="709"/>
        <w:jc w:val="center"/>
        <w:rPr>
          <w:b/>
          <w:sz w:val="28"/>
          <w:szCs w:val="28"/>
        </w:rPr>
      </w:pPr>
    </w:p>
    <w:p w:rsidR="00A61353" w:rsidRDefault="00A61353">
      <w:pPr>
        <w:ind w:firstLine="709"/>
        <w:jc w:val="center"/>
        <w:rPr>
          <w:b/>
          <w:sz w:val="28"/>
          <w:szCs w:val="28"/>
        </w:rPr>
      </w:pPr>
    </w:p>
    <w:p w:rsidR="00A61353" w:rsidRDefault="00A61353">
      <w:pPr>
        <w:ind w:firstLine="709"/>
        <w:jc w:val="center"/>
        <w:rPr>
          <w:b/>
          <w:sz w:val="28"/>
          <w:szCs w:val="28"/>
        </w:rPr>
      </w:pPr>
    </w:p>
    <w:p w:rsidR="00A61353" w:rsidRDefault="00A61353">
      <w:pPr>
        <w:ind w:firstLine="709"/>
        <w:jc w:val="center"/>
        <w:rPr>
          <w:b/>
          <w:sz w:val="28"/>
          <w:szCs w:val="28"/>
        </w:rPr>
      </w:pPr>
    </w:p>
    <w:p w:rsidR="00A61353" w:rsidRDefault="00A61353">
      <w:pPr>
        <w:ind w:firstLine="709"/>
        <w:jc w:val="center"/>
        <w:rPr>
          <w:b/>
          <w:sz w:val="28"/>
          <w:szCs w:val="28"/>
        </w:rPr>
      </w:pPr>
    </w:p>
    <w:p w:rsidR="00A61353" w:rsidRDefault="00A61353">
      <w:pPr>
        <w:ind w:firstLine="709"/>
        <w:jc w:val="center"/>
        <w:rPr>
          <w:b/>
          <w:sz w:val="28"/>
          <w:szCs w:val="28"/>
        </w:rPr>
      </w:pPr>
    </w:p>
    <w:p w:rsidR="00A61353" w:rsidRDefault="00A61353">
      <w:pPr>
        <w:ind w:firstLine="709"/>
        <w:jc w:val="center"/>
        <w:rPr>
          <w:b/>
          <w:sz w:val="28"/>
          <w:szCs w:val="28"/>
        </w:rPr>
      </w:pPr>
    </w:p>
    <w:p w:rsidR="00A61353" w:rsidRDefault="007472AA">
      <w:pPr>
        <w:ind w:firstLine="709"/>
        <w:jc w:val="center"/>
        <w:rPr>
          <w:b/>
          <w:sz w:val="28"/>
          <w:szCs w:val="28"/>
        </w:rPr>
      </w:pPr>
      <w:r>
        <w:rPr>
          <w:b/>
          <w:sz w:val="28"/>
          <w:szCs w:val="28"/>
        </w:rPr>
        <w:t>г. Астана</w:t>
      </w:r>
    </w:p>
    <w:p w:rsidR="00A61353" w:rsidRDefault="00A61353">
      <w:pPr>
        <w:ind w:firstLine="709"/>
        <w:jc w:val="center"/>
        <w:rPr>
          <w:b/>
          <w:sz w:val="24"/>
          <w:szCs w:val="28"/>
        </w:rPr>
      </w:pPr>
    </w:p>
    <w:p w:rsidR="00A61353" w:rsidRDefault="007472AA">
      <w:pPr>
        <w:pStyle w:val="aff2"/>
        <w:ind w:firstLine="709"/>
        <w:jc w:val="center"/>
        <w:rPr>
          <w:rFonts w:ascii="Times New Roman" w:hAnsi="Times New Roman" w:cs="Times New Roman"/>
          <w:b/>
          <w:color w:val="000000"/>
          <w:sz w:val="28"/>
          <w:szCs w:val="28"/>
          <w:lang w:val="kk-KZ"/>
        </w:rPr>
      </w:pPr>
      <w:r>
        <w:rPr>
          <w:rFonts w:ascii="Times New Roman" w:hAnsi="Times New Roman" w:cs="Times New Roman"/>
          <w:b/>
          <w:color w:val="000000" w:themeColor="text1"/>
          <w:sz w:val="28"/>
          <w:szCs w:val="28"/>
          <w:lang w:val="kk-KZ"/>
        </w:rPr>
        <w:t>ПРЕДИСЛОВИЕ</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2477"/>
        <w:gridCol w:w="358"/>
        <w:gridCol w:w="7273"/>
      </w:tblGrid>
      <w:tr w:rsidR="00FA431A" w:rsidTr="0061264D">
        <w:tc>
          <w:tcPr>
            <w:tcW w:w="421" w:type="dxa"/>
          </w:tcPr>
          <w:p w:rsidR="00081EF2" w:rsidRPr="0061264D" w:rsidRDefault="00081EF2" w:rsidP="007472AA">
            <w:pPr>
              <w:jc w:val="both"/>
              <w:rPr>
                <w:b/>
                <w:i/>
                <w:sz w:val="24"/>
                <w:szCs w:val="24"/>
                <w:lang w:val="kk-KZ"/>
              </w:rPr>
            </w:pPr>
            <w:r w:rsidRPr="0061264D">
              <w:rPr>
                <w:b/>
                <w:sz w:val="24"/>
                <w:szCs w:val="24"/>
                <w:lang w:val="kk-KZ"/>
              </w:rPr>
              <w:t>1</w:t>
            </w:r>
            <w:r w:rsidRPr="0061264D">
              <w:rPr>
                <w:b/>
                <w:i/>
                <w:sz w:val="24"/>
                <w:szCs w:val="24"/>
                <w:lang w:val="kk-KZ"/>
              </w:rPr>
              <w:t>.</w:t>
            </w:r>
          </w:p>
        </w:tc>
        <w:tc>
          <w:tcPr>
            <w:tcW w:w="2477" w:type="dxa"/>
          </w:tcPr>
          <w:p w:rsidR="00081EF2" w:rsidRDefault="00081EF2" w:rsidP="007472AA">
            <w:pPr>
              <w:jc w:val="both"/>
              <w:rPr>
                <w:sz w:val="24"/>
                <w:szCs w:val="24"/>
                <w:lang w:val="kk-KZ"/>
              </w:rPr>
            </w:pPr>
            <w:r w:rsidRPr="0095117D">
              <w:rPr>
                <w:b/>
                <w:sz w:val="24"/>
                <w:szCs w:val="24"/>
              </w:rPr>
              <w:t>РАЗРАБОТАН:</w:t>
            </w:r>
          </w:p>
        </w:tc>
        <w:tc>
          <w:tcPr>
            <w:tcW w:w="358" w:type="dxa"/>
          </w:tcPr>
          <w:p w:rsidR="00081EF2" w:rsidRDefault="00081EF2" w:rsidP="007472AA">
            <w:pPr>
              <w:jc w:val="both"/>
              <w:rPr>
                <w:sz w:val="24"/>
                <w:szCs w:val="24"/>
                <w:lang w:val="kk-KZ"/>
              </w:rPr>
            </w:pPr>
            <w:r w:rsidRPr="00336DD4">
              <w:rPr>
                <w:i/>
                <w:sz w:val="24"/>
                <w:szCs w:val="24"/>
              </w:rPr>
              <w:t>–</w:t>
            </w:r>
          </w:p>
        </w:tc>
        <w:tc>
          <w:tcPr>
            <w:tcW w:w="7273" w:type="dxa"/>
          </w:tcPr>
          <w:p w:rsidR="00081EF2" w:rsidRPr="0061264D" w:rsidRDefault="00081EF2" w:rsidP="007472AA">
            <w:pPr>
              <w:jc w:val="both"/>
              <w:rPr>
                <w:sz w:val="24"/>
                <w:szCs w:val="24"/>
                <w:lang w:val="kk-KZ"/>
              </w:rPr>
            </w:pPr>
            <w:r w:rsidRPr="0061264D">
              <w:rPr>
                <w:sz w:val="24"/>
                <w:szCs w:val="24"/>
              </w:rPr>
              <w:t>Центром по социальной и воспитательной работе</w:t>
            </w:r>
            <w:r w:rsidRPr="0061264D">
              <w:rPr>
                <w:sz w:val="24"/>
                <w:szCs w:val="24"/>
                <w:lang w:val="kk-KZ"/>
              </w:rPr>
              <w:t xml:space="preserve">, </w:t>
            </w:r>
          </w:p>
          <w:p w:rsidR="00081EF2" w:rsidRPr="0061264D" w:rsidRDefault="00081EF2" w:rsidP="007472AA">
            <w:pPr>
              <w:jc w:val="both"/>
              <w:rPr>
                <w:sz w:val="24"/>
                <w:szCs w:val="24"/>
              </w:rPr>
            </w:pPr>
            <w:r w:rsidRPr="0061264D">
              <w:rPr>
                <w:sz w:val="24"/>
                <w:szCs w:val="24"/>
                <w:lang w:val="kk-KZ"/>
              </w:rPr>
              <w:t>центром</w:t>
            </w:r>
            <w:r w:rsidRPr="0061264D">
              <w:rPr>
                <w:sz w:val="24"/>
                <w:szCs w:val="24"/>
              </w:rPr>
              <w:t xml:space="preserve"> стратегического развития, </w:t>
            </w:r>
          </w:p>
          <w:p w:rsidR="00081EF2" w:rsidRPr="0061264D" w:rsidRDefault="00081EF2" w:rsidP="007472AA">
            <w:pPr>
              <w:jc w:val="both"/>
              <w:rPr>
                <w:sz w:val="24"/>
                <w:szCs w:val="24"/>
                <w:lang w:val="kk-KZ"/>
              </w:rPr>
            </w:pPr>
            <w:r w:rsidRPr="0061264D">
              <w:rPr>
                <w:sz w:val="24"/>
                <w:szCs w:val="24"/>
              </w:rPr>
              <w:t xml:space="preserve">центром </w:t>
            </w:r>
            <w:r w:rsidRPr="0061264D">
              <w:rPr>
                <w:sz w:val="24"/>
                <w:szCs w:val="24"/>
                <w:lang w:val="kk-KZ"/>
              </w:rPr>
              <w:t>обеспечения качества,</w:t>
            </w:r>
          </w:p>
          <w:p w:rsidR="00081EF2" w:rsidRPr="00FA431A" w:rsidRDefault="00081EF2" w:rsidP="007472AA">
            <w:pPr>
              <w:jc w:val="both"/>
              <w:rPr>
                <w:sz w:val="24"/>
                <w:szCs w:val="24"/>
                <w:lang w:val="kk-KZ"/>
              </w:rPr>
            </w:pPr>
            <w:r w:rsidRPr="0061264D">
              <w:rPr>
                <w:sz w:val="24"/>
                <w:szCs w:val="24"/>
              </w:rPr>
              <w:t xml:space="preserve"> управлением HR.</w:t>
            </w:r>
          </w:p>
        </w:tc>
      </w:tr>
      <w:tr w:rsidR="00FA431A" w:rsidTr="0061264D">
        <w:tc>
          <w:tcPr>
            <w:tcW w:w="421" w:type="dxa"/>
          </w:tcPr>
          <w:p w:rsidR="00081EF2" w:rsidRPr="0061264D" w:rsidRDefault="00081EF2" w:rsidP="007472AA">
            <w:pPr>
              <w:jc w:val="both"/>
              <w:rPr>
                <w:b/>
                <w:sz w:val="24"/>
                <w:szCs w:val="24"/>
                <w:lang w:val="kk-KZ"/>
              </w:rPr>
            </w:pPr>
            <w:r w:rsidRPr="0061264D">
              <w:rPr>
                <w:b/>
                <w:sz w:val="24"/>
                <w:szCs w:val="24"/>
                <w:lang w:val="kk-KZ"/>
              </w:rPr>
              <w:t>2.</w:t>
            </w:r>
          </w:p>
        </w:tc>
        <w:tc>
          <w:tcPr>
            <w:tcW w:w="2477" w:type="dxa"/>
          </w:tcPr>
          <w:p w:rsidR="00081EF2" w:rsidRDefault="00081EF2" w:rsidP="007472AA">
            <w:pPr>
              <w:jc w:val="both"/>
              <w:rPr>
                <w:sz w:val="24"/>
                <w:szCs w:val="24"/>
                <w:lang w:val="kk-KZ"/>
              </w:rPr>
            </w:pPr>
            <w:r w:rsidRPr="0095117D">
              <w:rPr>
                <w:b/>
                <w:sz w:val="24"/>
                <w:szCs w:val="24"/>
              </w:rPr>
              <w:t>РАЗРАБОТЧИК</w:t>
            </w:r>
            <w:r w:rsidRPr="0095117D">
              <w:rPr>
                <w:b/>
                <w:sz w:val="24"/>
                <w:szCs w:val="24"/>
                <w:lang w:val="kk-KZ"/>
              </w:rPr>
              <w:t>И</w:t>
            </w:r>
            <w:r w:rsidRPr="0095117D">
              <w:rPr>
                <w:b/>
                <w:sz w:val="24"/>
                <w:szCs w:val="24"/>
              </w:rPr>
              <w:t xml:space="preserve">: </w:t>
            </w:r>
          </w:p>
        </w:tc>
        <w:tc>
          <w:tcPr>
            <w:tcW w:w="358" w:type="dxa"/>
          </w:tcPr>
          <w:p w:rsidR="00081EF2" w:rsidRDefault="00081EF2" w:rsidP="007472AA">
            <w:pPr>
              <w:jc w:val="both"/>
              <w:rPr>
                <w:sz w:val="24"/>
                <w:szCs w:val="24"/>
                <w:lang w:val="kk-KZ"/>
              </w:rPr>
            </w:pPr>
            <w:r w:rsidRPr="00336DD4">
              <w:rPr>
                <w:i/>
                <w:sz w:val="24"/>
                <w:szCs w:val="24"/>
              </w:rPr>
              <w:t>–</w:t>
            </w:r>
          </w:p>
        </w:tc>
        <w:tc>
          <w:tcPr>
            <w:tcW w:w="7273" w:type="dxa"/>
          </w:tcPr>
          <w:p w:rsidR="00081EF2" w:rsidRPr="0061264D" w:rsidRDefault="00081EF2" w:rsidP="007472AA">
            <w:pPr>
              <w:jc w:val="both"/>
              <w:rPr>
                <w:sz w:val="24"/>
                <w:szCs w:val="24"/>
              </w:rPr>
            </w:pPr>
            <w:r w:rsidRPr="0061264D">
              <w:rPr>
                <w:sz w:val="24"/>
                <w:szCs w:val="24"/>
                <w:lang w:val="kk-KZ"/>
              </w:rPr>
              <w:t>Р</w:t>
            </w:r>
            <w:proofErr w:type="spellStart"/>
            <w:r w:rsidRPr="0061264D">
              <w:rPr>
                <w:sz w:val="24"/>
                <w:szCs w:val="24"/>
              </w:rPr>
              <w:t>уководитель</w:t>
            </w:r>
            <w:proofErr w:type="spellEnd"/>
            <w:r w:rsidRPr="0061264D">
              <w:rPr>
                <w:sz w:val="24"/>
                <w:szCs w:val="24"/>
              </w:rPr>
              <w:t xml:space="preserve"> центра по социальной и воспитательной работе, </w:t>
            </w:r>
            <w:proofErr w:type="spellStart"/>
            <w:r w:rsidRPr="0061264D">
              <w:rPr>
                <w:sz w:val="24"/>
                <w:szCs w:val="24"/>
              </w:rPr>
              <w:t>Шаймерденова</w:t>
            </w:r>
            <w:proofErr w:type="spellEnd"/>
            <w:r w:rsidRPr="0061264D">
              <w:rPr>
                <w:sz w:val="24"/>
                <w:szCs w:val="24"/>
              </w:rPr>
              <w:t xml:space="preserve"> З.Н.</w:t>
            </w:r>
          </w:p>
          <w:p w:rsidR="00081EF2" w:rsidRPr="0061264D" w:rsidRDefault="00081EF2" w:rsidP="007472AA">
            <w:pPr>
              <w:jc w:val="both"/>
              <w:rPr>
                <w:sz w:val="24"/>
                <w:szCs w:val="24"/>
              </w:rPr>
            </w:pPr>
            <w:r w:rsidRPr="0061264D">
              <w:rPr>
                <w:sz w:val="24"/>
                <w:szCs w:val="24"/>
              </w:rPr>
              <w:t xml:space="preserve">Руководитель центра стратегического развития, </w:t>
            </w:r>
            <w:proofErr w:type="spellStart"/>
            <w:r w:rsidRPr="0061264D">
              <w:rPr>
                <w:sz w:val="24"/>
                <w:szCs w:val="24"/>
              </w:rPr>
              <w:t>Уримов</w:t>
            </w:r>
            <w:proofErr w:type="spellEnd"/>
            <w:r w:rsidRPr="0061264D">
              <w:rPr>
                <w:sz w:val="24"/>
                <w:szCs w:val="24"/>
              </w:rPr>
              <w:t xml:space="preserve"> Р.М.</w:t>
            </w:r>
          </w:p>
          <w:p w:rsidR="003D546A" w:rsidRPr="0061264D" w:rsidRDefault="003D546A" w:rsidP="007472AA">
            <w:pPr>
              <w:jc w:val="both"/>
              <w:rPr>
                <w:sz w:val="24"/>
                <w:szCs w:val="24"/>
                <w:lang w:val="kk-KZ"/>
              </w:rPr>
            </w:pPr>
            <w:r w:rsidRPr="0061264D">
              <w:rPr>
                <w:sz w:val="24"/>
                <w:szCs w:val="24"/>
                <w:lang w:val="kk-KZ"/>
              </w:rPr>
              <w:t>И.о. руководителя центра обеспечения качества, Ромазанова А.М.</w:t>
            </w:r>
          </w:p>
          <w:p w:rsidR="003D546A" w:rsidRPr="0061264D" w:rsidRDefault="003D546A" w:rsidP="007472AA">
            <w:pPr>
              <w:jc w:val="both"/>
              <w:rPr>
                <w:sz w:val="24"/>
                <w:szCs w:val="24"/>
              </w:rPr>
            </w:pPr>
            <w:r w:rsidRPr="0061264D">
              <w:rPr>
                <w:sz w:val="24"/>
                <w:szCs w:val="24"/>
                <w:lang w:val="kk-KZ"/>
              </w:rPr>
              <w:t>И.о. руководителя</w:t>
            </w:r>
            <w:r w:rsidRPr="0061264D">
              <w:rPr>
                <w:sz w:val="24"/>
                <w:szCs w:val="24"/>
              </w:rPr>
              <w:t xml:space="preserve"> управления HR, </w:t>
            </w:r>
            <w:proofErr w:type="spellStart"/>
            <w:r w:rsidRPr="0061264D">
              <w:rPr>
                <w:sz w:val="24"/>
                <w:szCs w:val="24"/>
              </w:rPr>
              <w:t>Жакабаева</w:t>
            </w:r>
            <w:proofErr w:type="spellEnd"/>
            <w:r w:rsidRPr="0061264D">
              <w:rPr>
                <w:sz w:val="24"/>
                <w:szCs w:val="24"/>
              </w:rPr>
              <w:t xml:space="preserve"> Г.К.</w:t>
            </w:r>
          </w:p>
        </w:tc>
      </w:tr>
      <w:tr w:rsidR="00FA431A" w:rsidTr="0061264D">
        <w:tc>
          <w:tcPr>
            <w:tcW w:w="421" w:type="dxa"/>
          </w:tcPr>
          <w:p w:rsidR="00FA431A" w:rsidRPr="0061264D" w:rsidRDefault="00FA431A" w:rsidP="00FA431A">
            <w:pPr>
              <w:jc w:val="both"/>
              <w:rPr>
                <w:b/>
                <w:sz w:val="24"/>
                <w:szCs w:val="24"/>
                <w:lang w:val="kk-KZ"/>
              </w:rPr>
            </w:pPr>
            <w:r w:rsidRPr="0061264D">
              <w:rPr>
                <w:b/>
                <w:sz w:val="24"/>
                <w:szCs w:val="24"/>
                <w:lang w:val="kk-KZ"/>
              </w:rPr>
              <w:t xml:space="preserve">3. </w:t>
            </w:r>
          </w:p>
        </w:tc>
        <w:tc>
          <w:tcPr>
            <w:tcW w:w="2477" w:type="dxa"/>
          </w:tcPr>
          <w:p w:rsidR="00FA431A" w:rsidRDefault="00FA431A" w:rsidP="00FA431A">
            <w:pPr>
              <w:jc w:val="both"/>
              <w:rPr>
                <w:sz w:val="24"/>
                <w:szCs w:val="24"/>
                <w:lang w:val="kk-KZ"/>
              </w:rPr>
            </w:pPr>
            <w:r w:rsidRPr="0095117D">
              <w:rPr>
                <w:rFonts w:eastAsiaTheme="majorEastAsia"/>
                <w:b/>
                <w:sz w:val="24"/>
                <w:szCs w:val="24"/>
                <w:lang w:val="kk-KZ"/>
              </w:rPr>
              <w:t>ВНЕДРЕН:</w:t>
            </w:r>
          </w:p>
        </w:tc>
        <w:tc>
          <w:tcPr>
            <w:tcW w:w="358" w:type="dxa"/>
          </w:tcPr>
          <w:p w:rsidR="00FA431A" w:rsidRDefault="00FA431A" w:rsidP="00FA431A">
            <w:pPr>
              <w:jc w:val="both"/>
              <w:rPr>
                <w:sz w:val="24"/>
                <w:szCs w:val="24"/>
                <w:lang w:val="kk-KZ"/>
              </w:rPr>
            </w:pPr>
            <w:r w:rsidRPr="00336DD4">
              <w:rPr>
                <w:i/>
                <w:sz w:val="24"/>
                <w:szCs w:val="24"/>
              </w:rPr>
              <w:t>–</w:t>
            </w:r>
          </w:p>
        </w:tc>
        <w:tc>
          <w:tcPr>
            <w:tcW w:w="7273" w:type="dxa"/>
          </w:tcPr>
          <w:p w:rsidR="00FA431A" w:rsidRPr="00FA431A" w:rsidRDefault="00FA431A" w:rsidP="00FA431A">
            <w:pPr>
              <w:jc w:val="both"/>
              <w:rPr>
                <w:sz w:val="24"/>
                <w:szCs w:val="24"/>
                <w:lang w:val="kk-KZ"/>
              </w:rPr>
            </w:pPr>
            <w:r w:rsidRPr="0061264D">
              <w:rPr>
                <w:sz w:val="24"/>
                <w:szCs w:val="24"/>
              </w:rPr>
              <w:t>Центром по социальной и воспитательной работе</w:t>
            </w:r>
          </w:p>
        </w:tc>
      </w:tr>
      <w:tr w:rsidR="00FA431A" w:rsidTr="0061264D">
        <w:tc>
          <w:tcPr>
            <w:tcW w:w="421" w:type="dxa"/>
          </w:tcPr>
          <w:p w:rsidR="00FA431A" w:rsidRPr="0061264D" w:rsidRDefault="00FA431A" w:rsidP="00FA431A">
            <w:pPr>
              <w:jc w:val="both"/>
              <w:rPr>
                <w:b/>
                <w:sz w:val="24"/>
                <w:szCs w:val="24"/>
                <w:lang w:val="kk-KZ"/>
              </w:rPr>
            </w:pPr>
            <w:r w:rsidRPr="0061264D">
              <w:rPr>
                <w:b/>
                <w:sz w:val="24"/>
                <w:szCs w:val="24"/>
                <w:lang w:val="kk-KZ"/>
              </w:rPr>
              <w:t>4.</w:t>
            </w:r>
          </w:p>
        </w:tc>
        <w:tc>
          <w:tcPr>
            <w:tcW w:w="2477" w:type="dxa"/>
          </w:tcPr>
          <w:p w:rsidR="00FA431A" w:rsidRDefault="00FA431A" w:rsidP="00FA431A">
            <w:pPr>
              <w:jc w:val="both"/>
              <w:rPr>
                <w:sz w:val="24"/>
                <w:szCs w:val="24"/>
                <w:lang w:val="kk-KZ"/>
              </w:rPr>
            </w:pPr>
            <w:r w:rsidRPr="0095117D">
              <w:rPr>
                <w:rFonts w:eastAsiaTheme="majorEastAsia"/>
                <w:b/>
                <w:sz w:val="24"/>
                <w:szCs w:val="24"/>
                <w:lang w:val="kk-KZ"/>
              </w:rPr>
              <w:t>УТВЕРЖДЕН:</w:t>
            </w:r>
          </w:p>
        </w:tc>
        <w:tc>
          <w:tcPr>
            <w:tcW w:w="358" w:type="dxa"/>
          </w:tcPr>
          <w:p w:rsidR="00FA431A" w:rsidRDefault="00FA431A" w:rsidP="00FA431A">
            <w:pPr>
              <w:jc w:val="both"/>
              <w:rPr>
                <w:sz w:val="24"/>
                <w:szCs w:val="24"/>
                <w:lang w:val="kk-KZ"/>
              </w:rPr>
            </w:pPr>
            <w:r w:rsidRPr="00336DD4">
              <w:rPr>
                <w:i/>
                <w:sz w:val="24"/>
                <w:szCs w:val="24"/>
              </w:rPr>
              <w:t>–</w:t>
            </w:r>
          </w:p>
        </w:tc>
        <w:tc>
          <w:tcPr>
            <w:tcW w:w="7273" w:type="dxa"/>
          </w:tcPr>
          <w:p w:rsidR="00FA431A" w:rsidRPr="00FA431A" w:rsidRDefault="00FA431A" w:rsidP="00FA431A">
            <w:pPr>
              <w:jc w:val="both"/>
              <w:rPr>
                <w:sz w:val="24"/>
                <w:szCs w:val="24"/>
                <w:lang w:val="kk-KZ"/>
              </w:rPr>
            </w:pPr>
            <w:r w:rsidRPr="0061264D">
              <w:rPr>
                <w:rFonts w:eastAsiaTheme="majorEastAsia"/>
                <w:sz w:val="24"/>
                <w:szCs w:val="24"/>
                <w:lang w:val="kk-KZ"/>
              </w:rPr>
              <w:t>№ ______, «    »________2024 г.</w:t>
            </w:r>
          </w:p>
        </w:tc>
      </w:tr>
      <w:tr w:rsidR="00FA431A" w:rsidTr="0061264D">
        <w:tc>
          <w:tcPr>
            <w:tcW w:w="421" w:type="dxa"/>
          </w:tcPr>
          <w:p w:rsidR="00FA431A" w:rsidRPr="0061264D" w:rsidRDefault="00FA431A" w:rsidP="00FA431A">
            <w:pPr>
              <w:jc w:val="both"/>
              <w:rPr>
                <w:b/>
                <w:sz w:val="24"/>
                <w:szCs w:val="24"/>
                <w:lang w:val="kk-KZ"/>
              </w:rPr>
            </w:pPr>
            <w:r w:rsidRPr="0061264D">
              <w:rPr>
                <w:b/>
                <w:sz w:val="24"/>
                <w:szCs w:val="24"/>
                <w:lang w:val="kk-KZ"/>
              </w:rPr>
              <w:t>5.</w:t>
            </w:r>
          </w:p>
        </w:tc>
        <w:tc>
          <w:tcPr>
            <w:tcW w:w="2477" w:type="dxa"/>
          </w:tcPr>
          <w:p w:rsidR="00FA431A" w:rsidRDefault="00FA431A" w:rsidP="00FA431A">
            <w:pPr>
              <w:jc w:val="both"/>
              <w:rPr>
                <w:sz w:val="24"/>
                <w:szCs w:val="24"/>
                <w:lang w:val="kk-KZ"/>
              </w:rPr>
            </w:pPr>
            <w:r w:rsidRPr="0095117D">
              <w:rPr>
                <w:b/>
                <w:sz w:val="24"/>
                <w:szCs w:val="24"/>
                <w:lang w:val="kk-KZ"/>
              </w:rPr>
              <w:t>ВВЕДЕН</w:t>
            </w:r>
            <w:r w:rsidR="00183EB8">
              <w:rPr>
                <w:b/>
                <w:sz w:val="24"/>
                <w:szCs w:val="24"/>
                <w:lang w:val="kk-KZ"/>
              </w:rPr>
              <w:t xml:space="preserve"> </w:t>
            </w:r>
            <w:r w:rsidRPr="0095117D">
              <w:rPr>
                <w:b/>
                <w:sz w:val="24"/>
                <w:szCs w:val="24"/>
                <w:lang w:val="kk-KZ"/>
              </w:rPr>
              <w:t>В ДЕЙСТВИЕ:</w:t>
            </w:r>
          </w:p>
        </w:tc>
        <w:tc>
          <w:tcPr>
            <w:tcW w:w="358" w:type="dxa"/>
          </w:tcPr>
          <w:p w:rsidR="00183EB8" w:rsidRDefault="00183EB8" w:rsidP="00FA431A">
            <w:pPr>
              <w:jc w:val="both"/>
              <w:rPr>
                <w:i/>
                <w:sz w:val="24"/>
                <w:szCs w:val="24"/>
              </w:rPr>
            </w:pPr>
          </w:p>
          <w:p w:rsidR="00FA431A" w:rsidRDefault="00FA431A" w:rsidP="00FA431A">
            <w:pPr>
              <w:jc w:val="both"/>
              <w:rPr>
                <w:sz w:val="24"/>
                <w:szCs w:val="24"/>
                <w:lang w:val="kk-KZ"/>
              </w:rPr>
            </w:pPr>
            <w:r w:rsidRPr="00336DD4">
              <w:rPr>
                <w:i/>
                <w:sz w:val="24"/>
                <w:szCs w:val="24"/>
              </w:rPr>
              <w:t>–</w:t>
            </w:r>
          </w:p>
        </w:tc>
        <w:tc>
          <w:tcPr>
            <w:tcW w:w="7273" w:type="dxa"/>
          </w:tcPr>
          <w:p w:rsidR="00183EB8" w:rsidRDefault="00183EB8" w:rsidP="00FA431A">
            <w:pPr>
              <w:jc w:val="both"/>
              <w:rPr>
                <w:sz w:val="24"/>
                <w:szCs w:val="24"/>
                <w:lang w:val="kk-KZ"/>
              </w:rPr>
            </w:pPr>
          </w:p>
          <w:p w:rsidR="00FA431A" w:rsidRPr="00FA431A" w:rsidRDefault="00183EB8" w:rsidP="00FA431A">
            <w:pPr>
              <w:jc w:val="both"/>
              <w:rPr>
                <w:sz w:val="24"/>
                <w:szCs w:val="24"/>
                <w:lang w:val="kk-KZ"/>
              </w:rPr>
            </w:pPr>
            <w:r w:rsidRPr="00183EB8">
              <w:rPr>
                <w:sz w:val="24"/>
                <w:szCs w:val="24"/>
                <w:lang w:val="kk-KZ"/>
              </w:rPr>
              <w:t>«    »________2024 г.</w:t>
            </w:r>
            <w:r w:rsidRPr="00183EB8" w:rsidDel="00183EB8">
              <w:rPr>
                <w:sz w:val="24"/>
                <w:szCs w:val="24"/>
                <w:lang w:val="kk-KZ"/>
              </w:rPr>
              <w:t xml:space="preserve"> </w:t>
            </w:r>
          </w:p>
        </w:tc>
      </w:tr>
      <w:tr w:rsidR="00FA431A" w:rsidTr="0061264D">
        <w:tc>
          <w:tcPr>
            <w:tcW w:w="421" w:type="dxa"/>
          </w:tcPr>
          <w:p w:rsidR="00FA431A" w:rsidRPr="0061264D" w:rsidRDefault="00FA431A" w:rsidP="00FA431A">
            <w:pPr>
              <w:jc w:val="both"/>
              <w:rPr>
                <w:b/>
                <w:sz w:val="24"/>
                <w:szCs w:val="24"/>
                <w:lang w:val="kk-KZ"/>
              </w:rPr>
            </w:pPr>
            <w:r w:rsidRPr="0061264D">
              <w:rPr>
                <w:b/>
                <w:sz w:val="24"/>
                <w:szCs w:val="24"/>
                <w:lang w:val="kk-KZ"/>
              </w:rPr>
              <w:t>6.</w:t>
            </w:r>
          </w:p>
        </w:tc>
        <w:tc>
          <w:tcPr>
            <w:tcW w:w="2477" w:type="dxa"/>
          </w:tcPr>
          <w:p w:rsidR="00FA431A" w:rsidRDefault="00FA431A" w:rsidP="00FA431A">
            <w:pPr>
              <w:jc w:val="both"/>
              <w:rPr>
                <w:sz w:val="24"/>
                <w:szCs w:val="24"/>
                <w:lang w:val="kk-KZ"/>
              </w:rPr>
            </w:pPr>
            <w:r w:rsidRPr="0095117D">
              <w:rPr>
                <w:b/>
                <w:sz w:val="24"/>
                <w:szCs w:val="24"/>
                <w:lang w:val="kk-KZ"/>
              </w:rPr>
              <w:t>СОГЛАСОВАН:</w:t>
            </w:r>
            <w:r w:rsidRPr="0095117D">
              <w:rPr>
                <w:sz w:val="24"/>
                <w:szCs w:val="24"/>
                <w:lang w:val="kk-KZ"/>
              </w:rPr>
              <w:t xml:space="preserve">       </w:t>
            </w:r>
          </w:p>
        </w:tc>
        <w:tc>
          <w:tcPr>
            <w:tcW w:w="358" w:type="dxa"/>
          </w:tcPr>
          <w:p w:rsidR="00FA431A" w:rsidRDefault="00FA431A" w:rsidP="00FA431A">
            <w:pPr>
              <w:jc w:val="both"/>
              <w:rPr>
                <w:sz w:val="24"/>
                <w:szCs w:val="24"/>
                <w:lang w:val="kk-KZ"/>
              </w:rPr>
            </w:pPr>
            <w:r w:rsidRPr="00336DD4">
              <w:rPr>
                <w:i/>
                <w:sz w:val="24"/>
                <w:szCs w:val="24"/>
              </w:rPr>
              <w:t>–</w:t>
            </w:r>
          </w:p>
        </w:tc>
        <w:tc>
          <w:tcPr>
            <w:tcW w:w="7273" w:type="dxa"/>
          </w:tcPr>
          <w:p w:rsidR="00FA431A" w:rsidRPr="0095117D" w:rsidRDefault="00FA431A" w:rsidP="00FA431A">
            <w:pPr>
              <w:rPr>
                <w:sz w:val="24"/>
                <w:szCs w:val="24"/>
              </w:rPr>
            </w:pPr>
            <w:r w:rsidRPr="0095117D">
              <w:rPr>
                <w:sz w:val="24"/>
                <w:szCs w:val="24"/>
              </w:rPr>
              <w:t>Проректор, член Правления</w:t>
            </w:r>
            <w:r>
              <w:rPr>
                <w:sz w:val="24"/>
                <w:szCs w:val="24"/>
              </w:rPr>
              <w:t xml:space="preserve">, </w:t>
            </w:r>
            <w:proofErr w:type="spellStart"/>
            <w:r w:rsidRPr="0095117D">
              <w:rPr>
                <w:sz w:val="24"/>
                <w:szCs w:val="24"/>
              </w:rPr>
              <w:t>Койков</w:t>
            </w:r>
            <w:proofErr w:type="spellEnd"/>
            <w:r w:rsidRPr="0095117D">
              <w:rPr>
                <w:sz w:val="24"/>
                <w:szCs w:val="24"/>
              </w:rPr>
              <w:t xml:space="preserve"> В.В.</w:t>
            </w:r>
          </w:p>
          <w:p w:rsidR="00FA431A" w:rsidRPr="0095117D" w:rsidRDefault="00FA431A" w:rsidP="00FA431A">
            <w:pPr>
              <w:tabs>
                <w:tab w:val="left" w:pos="3075"/>
              </w:tabs>
              <w:rPr>
                <w:sz w:val="24"/>
                <w:szCs w:val="24"/>
              </w:rPr>
            </w:pPr>
            <w:r w:rsidRPr="0095117D">
              <w:rPr>
                <w:sz w:val="24"/>
                <w:szCs w:val="24"/>
              </w:rPr>
              <w:t>Проректор, член Правления</w:t>
            </w:r>
            <w:r>
              <w:rPr>
                <w:sz w:val="24"/>
                <w:szCs w:val="24"/>
              </w:rPr>
              <w:t xml:space="preserve">, </w:t>
            </w:r>
            <w:r w:rsidRPr="0095117D">
              <w:rPr>
                <w:sz w:val="24"/>
                <w:szCs w:val="24"/>
              </w:rPr>
              <w:t>Жунусова А.Б.</w:t>
            </w:r>
          </w:p>
          <w:p w:rsidR="00FA431A" w:rsidRPr="0095117D" w:rsidRDefault="00FA431A" w:rsidP="00FA431A">
            <w:pPr>
              <w:tabs>
                <w:tab w:val="left" w:pos="3075"/>
              </w:tabs>
              <w:rPr>
                <w:sz w:val="24"/>
                <w:szCs w:val="24"/>
              </w:rPr>
            </w:pPr>
            <w:r w:rsidRPr="0095117D">
              <w:rPr>
                <w:sz w:val="24"/>
                <w:szCs w:val="24"/>
              </w:rPr>
              <w:t>Проректор, член Правления</w:t>
            </w:r>
            <w:r>
              <w:rPr>
                <w:sz w:val="24"/>
                <w:szCs w:val="24"/>
              </w:rPr>
              <w:t xml:space="preserve">, </w:t>
            </w:r>
            <w:proofErr w:type="spellStart"/>
            <w:r w:rsidRPr="0095117D">
              <w:rPr>
                <w:sz w:val="24"/>
                <w:szCs w:val="24"/>
              </w:rPr>
              <w:t>Газалиева</w:t>
            </w:r>
            <w:proofErr w:type="spellEnd"/>
            <w:r w:rsidRPr="0095117D">
              <w:rPr>
                <w:sz w:val="24"/>
                <w:szCs w:val="24"/>
              </w:rPr>
              <w:t xml:space="preserve"> М.А.</w:t>
            </w:r>
          </w:p>
          <w:p w:rsidR="00FA431A" w:rsidRPr="0095117D" w:rsidRDefault="00FA431A" w:rsidP="00FA431A">
            <w:pPr>
              <w:tabs>
                <w:tab w:val="left" w:pos="3075"/>
              </w:tabs>
              <w:rPr>
                <w:sz w:val="24"/>
                <w:szCs w:val="24"/>
                <w:lang w:val="kk-KZ"/>
              </w:rPr>
            </w:pPr>
            <w:r w:rsidRPr="0095117D">
              <w:rPr>
                <w:sz w:val="24"/>
                <w:szCs w:val="24"/>
              </w:rPr>
              <w:t>Проректор, член Правления</w:t>
            </w:r>
            <w:r>
              <w:rPr>
                <w:sz w:val="24"/>
                <w:szCs w:val="24"/>
              </w:rPr>
              <w:t xml:space="preserve">, </w:t>
            </w:r>
            <w:proofErr w:type="spellStart"/>
            <w:r w:rsidRPr="0095117D">
              <w:rPr>
                <w:sz w:val="24"/>
                <w:szCs w:val="24"/>
              </w:rPr>
              <w:t>Сайдангазин</w:t>
            </w:r>
            <w:proofErr w:type="spellEnd"/>
            <w:r w:rsidRPr="0095117D">
              <w:rPr>
                <w:sz w:val="24"/>
                <w:szCs w:val="24"/>
              </w:rPr>
              <w:t xml:space="preserve"> Д.Д.</w:t>
            </w:r>
          </w:p>
          <w:p w:rsidR="00FA431A" w:rsidRDefault="00FA431A" w:rsidP="00FA431A">
            <w:pPr>
              <w:jc w:val="both"/>
              <w:rPr>
                <w:sz w:val="24"/>
                <w:szCs w:val="24"/>
              </w:rPr>
            </w:pPr>
            <w:r>
              <w:rPr>
                <w:sz w:val="24"/>
                <w:szCs w:val="24"/>
              </w:rPr>
              <w:t xml:space="preserve">Финансовый директор, член Правления, </w:t>
            </w:r>
            <w:proofErr w:type="spellStart"/>
            <w:r>
              <w:rPr>
                <w:sz w:val="24"/>
                <w:szCs w:val="24"/>
              </w:rPr>
              <w:t>Мараджапов</w:t>
            </w:r>
            <w:proofErr w:type="spellEnd"/>
            <w:r>
              <w:rPr>
                <w:sz w:val="24"/>
                <w:szCs w:val="24"/>
              </w:rPr>
              <w:t xml:space="preserve"> Б.И.</w:t>
            </w:r>
          </w:p>
          <w:p w:rsidR="00183EB8" w:rsidRDefault="00183EB8" w:rsidP="00FA431A">
            <w:pPr>
              <w:jc w:val="both"/>
              <w:rPr>
                <w:sz w:val="24"/>
                <w:szCs w:val="24"/>
              </w:rPr>
            </w:pPr>
            <w:r w:rsidRPr="00183EB8">
              <w:rPr>
                <w:sz w:val="24"/>
                <w:szCs w:val="24"/>
              </w:rPr>
              <w:t>Исполнительный директор, член Правления</w:t>
            </w:r>
            <w:r>
              <w:rPr>
                <w:sz w:val="24"/>
                <w:szCs w:val="24"/>
              </w:rPr>
              <w:t>,</w:t>
            </w:r>
            <w:r>
              <w:t xml:space="preserve"> </w:t>
            </w:r>
            <w:proofErr w:type="spellStart"/>
            <w:r w:rsidRPr="00183EB8">
              <w:rPr>
                <w:sz w:val="24"/>
                <w:szCs w:val="24"/>
              </w:rPr>
              <w:t>Маханбаева</w:t>
            </w:r>
            <w:proofErr w:type="spellEnd"/>
            <w:r w:rsidRPr="00183EB8">
              <w:rPr>
                <w:sz w:val="24"/>
                <w:szCs w:val="24"/>
              </w:rPr>
              <w:t xml:space="preserve"> Н.Н.</w:t>
            </w:r>
          </w:p>
          <w:p w:rsidR="00183EB8" w:rsidRDefault="00183EB8" w:rsidP="00FA431A">
            <w:pPr>
              <w:jc w:val="both"/>
              <w:rPr>
                <w:sz w:val="24"/>
                <w:szCs w:val="24"/>
              </w:rPr>
            </w:pPr>
            <w:proofErr w:type="spellStart"/>
            <w:r w:rsidRPr="00183EB8">
              <w:rPr>
                <w:sz w:val="24"/>
                <w:szCs w:val="24"/>
              </w:rPr>
              <w:t>И.о</w:t>
            </w:r>
            <w:proofErr w:type="spellEnd"/>
            <w:r w:rsidRPr="00183EB8">
              <w:rPr>
                <w:sz w:val="24"/>
                <w:szCs w:val="24"/>
              </w:rPr>
              <w:t>. управляющего директора</w:t>
            </w:r>
            <w:r>
              <w:rPr>
                <w:sz w:val="24"/>
                <w:szCs w:val="24"/>
              </w:rPr>
              <w:t xml:space="preserve">, </w:t>
            </w:r>
            <w:proofErr w:type="spellStart"/>
            <w:r>
              <w:rPr>
                <w:sz w:val="24"/>
                <w:szCs w:val="24"/>
              </w:rPr>
              <w:t>Тиес</w:t>
            </w:r>
            <w:proofErr w:type="spellEnd"/>
            <w:r>
              <w:rPr>
                <w:sz w:val="24"/>
                <w:szCs w:val="24"/>
              </w:rPr>
              <w:t xml:space="preserve"> А.С.</w:t>
            </w:r>
          </w:p>
          <w:p w:rsidR="00FA431A" w:rsidRDefault="00FA431A" w:rsidP="00FA431A">
            <w:pPr>
              <w:jc w:val="both"/>
              <w:rPr>
                <w:sz w:val="24"/>
                <w:szCs w:val="24"/>
              </w:rPr>
            </w:pPr>
            <w:r>
              <w:rPr>
                <w:sz w:val="24"/>
                <w:szCs w:val="24"/>
              </w:rPr>
              <w:t xml:space="preserve">Корпоративный секретарь, </w:t>
            </w:r>
            <w:proofErr w:type="spellStart"/>
            <w:r>
              <w:rPr>
                <w:sz w:val="24"/>
                <w:szCs w:val="24"/>
              </w:rPr>
              <w:t>Дюсенбаева</w:t>
            </w:r>
            <w:proofErr w:type="spellEnd"/>
            <w:r>
              <w:rPr>
                <w:sz w:val="24"/>
                <w:szCs w:val="24"/>
              </w:rPr>
              <w:t xml:space="preserve"> А.Н.</w:t>
            </w:r>
          </w:p>
          <w:p w:rsidR="00FA431A" w:rsidRDefault="00FA431A" w:rsidP="00FA431A">
            <w:pPr>
              <w:jc w:val="both"/>
              <w:rPr>
                <w:sz w:val="24"/>
                <w:szCs w:val="24"/>
              </w:rPr>
            </w:pPr>
            <w:proofErr w:type="spellStart"/>
            <w:r>
              <w:rPr>
                <w:sz w:val="24"/>
                <w:szCs w:val="24"/>
              </w:rPr>
              <w:t>И.о</w:t>
            </w:r>
            <w:proofErr w:type="spellEnd"/>
            <w:r>
              <w:rPr>
                <w:sz w:val="24"/>
                <w:szCs w:val="24"/>
              </w:rPr>
              <w:t xml:space="preserve">. руководителя управления правового обеспечения, </w:t>
            </w:r>
            <w:proofErr w:type="spellStart"/>
            <w:r>
              <w:rPr>
                <w:sz w:val="24"/>
                <w:szCs w:val="24"/>
              </w:rPr>
              <w:t>Мухамбетова</w:t>
            </w:r>
            <w:proofErr w:type="spellEnd"/>
            <w:r>
              <w:rPr>
                <w:sz w:val="24"/>
                <w:szCs w:val="24"/>
              </w:rPr>
              <w:t xml:space="preserve"> А.К.</w:t>
            </w:r>
          </w:p>
          <w:p w:rsidR="00FA431A" w:rsidRPr="0061264D" w:rsidRDefault="00FA431A" w:rsidP="00FA431A">
            <w:pPr>
              <w:jc w:val="both"/>
              <w:rPr>
                <w:sz w:val="24"/>
                <w:szCs w:val="24"/>
                <w:lang w:val="kk-KZ"/>
              </w:rPr>
            </w:pPr>
            <w:r w:rsidRPr="0061264D">
              <w:rPr>
                <w:sz w:val="24"/>
                <w:szCs w:val="24"/>
                <w:lang w:val="kk-KZ"/>
              </w:rPr>
              <w:t>И.о. руководителя центра обеспечения качества, Ромазанова А.М.</w:t>
            </w:r>
          </w:p>
          <w:p w:rsidR="00FA431A" w:rsidRDefault="00FA431A" w:rsidP="00FA431A">
            <w:pPr>
              <w:jc w:val="both"/>
              <w:rPr>
                <w:sz w:val="24"/>
                <w:szCs w:val="24"/>
              </w:rPr>
            </w:pPr>
            <w:r w:rsidRPr="0061264D">
              <w:rPr>
                <w:sz w:val="24"/>
                <w:szCs w:val="24"/>
                <w:lang w:val="kk-KZ"/>
              </w:rPr>
              <w:t>И.о. руководителя</w:t>
            </w:r>
            <w:r w:rsidRPr="0061264D">
              <w:rPr>
                <w:sz w:val="24"/>
                <w:szCs w:val="24"/>
              </w:rPr>
              <w:t xml:space="preserve"> управления HR, </w:t>
            </w:r>
            <w:proofErr w:type="spellStart"/>
            <w:r w:rsidRPr="0061264D">
              <w:rPr>
                <w:sz w:val="24"/>
                <w:szCs w:val="24"/>
              </w:rPr>
              <w:t>Жакабаева</w:t>
            </w:r>
            <w:proofErr w:type="spellEnd"/>
            <w:r w:rsidRPr="0061264D">
              <w:rPr>
                <w:sz w:val="24"/>
                <w:szCs w:val="24"/>
              </w:rPr>
              <w:t xml:space="preserve"> Г.К.</w:t>
            </w:r>
          </w:p>
          <w:p w:rsidR="008278D7" w:rsidRPr="0095117D" w:rsidRDefault="008278D7" w:rsidP="008278D7">
            <w:pPr>
              <w:jc w:val="both"/>
              <w:rPr>
                <w:sz w:val="24"/>
                <w:szCs w:val="24"/>
              </w:rPr>
            </w:pPr>
            <w:r w:rsidRPr="0095117D">
              <w:rPr>
                <w:sz w:val="24"/>
                <w:szCs w:val="24"/>
                <w:lang w:val="kk-KZ"/>
              </w:rPr>
              <w:t>Р</w:t>
            </w:r>
            <w:proofErr w:type="spellStart"/>
            <w:r w:rsidRPr="0095117D">
              <w:rPr>
                <w:sz w:val="24"/>
                <w:szCs w:val="24"/>
              </w:rPr>
              <w:t>уководитель</w:t>
            </w:r>
            <w:proofErr w:type="spellEnd"/>
            <w:r w:rsidRPr="0095117D">
              <w:rPr>
                <w:sz w:val="24"/>
                <w:szCs w:val="24"/>
              </w:rPr>
              <w:t xml:space="preserve"> центра по социальной и воспитательной работе, </w:t>
            </w:r>
            <w:proofErr w:type="spellStart"/>
            <w:r w:rsidRPr="0095117D">
              <w:rPr>
                <w:sz w:val="24"/>
                <w:szCs w:val="24"/>
              </w:rPr>
              <w:t>Шаймерденова</w:t>
            </w:r>
            <w:proofErr w:type="spellEnd"/>
            <w:r w:rsidRPr="0095117D">
              <w:rPr>
                <w:sz w:val="24"/>
                <w:szCs w:val="24"/>
              </w:rPr>
              <w:t xml:space="preserve"> З.Н.</w:t>
            </w:r>
          </w:p>
          <w:p w:rsidR="008278D7" w:rsidRDefault="008278D7" w:rsidP="00FA431A">
            <w:pPr>
              <w:jc w:val="both"/>
              <w:rPr>
                <w:sz w:val="24"/>
                <w:szCs w:val="24"/>
              </w:rPr>
            </w:pPr>
            <w:r>
              <w:rPr>
                <w:sz w:val="24"/>
                <w:szCs w:val="24"/>
              </w:rPr>
              <w:t xml:space="preserve">Руководитель центра планирования и развития академической деятельности, </w:t>
            </w:r>
            <w:proofErr w:type="spellStart"/>
            <w:r>
              <w:rPr>
                <w:sz w:val="24"/>
                <w:szCs w:val="24"/>
              </w:rPr>
              <w:t>Досанова</w:t>
            </w:r>
            <w:proofErr w:type="spellEnd"/>
            <w:r>
              <w:rPr>
                <w:sz w:val="24"/>
                <w:szCs w:val="24"/>
              </w:rPr>
              <w:t xml:space="preserve"> А.К.</w:t>
            </w:r>
          </w:p>
          <w:p w:rsidR="008278D7" w:rsidRDefault="008278D7" w:rsidP="00FA431A">
            <w:pPr>
              <w:jc w:val="both"/>
              <w:rPr>
                <w:sz w:val="24"/>
                <w:szCs w:val="24"/>
              </w:rPr>
            </w:pPr>
            <w:proofErr w:type="spellStart"/>
            <w:r>
              <w:rPr>
                <w:sz w:val="24"/>
                <w:szCs w:val="24"/>
              </w:rPr>
              <w:t>И.о</w:t>
            </w:r>
            <w:proofErr w:type="spellEnd"/>
            <w:r>
              <w:rPr>
                <w:sz w:val="24"/>
                <w:szCs w:val="24"/>
              </w:rPr>
              <w:t>. заведующего кафедры медицинского права и этики, член рабочей группы</w:t>
            </w:r>
            <w:r>
              <w:rPr>
                <w:sz w:val="24"/>
                <w:szCs w:val="24"/>
                <w:lang w:val="kk-KZ"/>
              </w:rPr>
              <w:t xml:space="preserve">, </w:t>
            </w:r>
            <w:proofErr w:type="spellStart"/>
            <w:r>
              <w:rPr>
                <w:sz w:val="24"/>
                <w:szCs w:val="24"/>
              </w:rPr>
              <w:t>Абдилов</w:t>
            </w:r>
            <w:proofErr w:type="spellEnd"/>
            <w:r>
              <w:rPr>
                <w:sz w:val="24"/>
                <w:szCs w:val="24"/>
              </w:rPr>
              <w:t xml:space="preserve"> К.С.</w:t>
            </w:r>
          </w:p>
          <w:p w:rsidR="008278D7" w:rsidRDefault="008278D7" w:rsidP="00FA431A">
            <w:pPr>
              <w:jc w:val="both"/>
              <w:rPr>
                <w:sz w:val="24"/>
                <w:szCs w:val="24"/>
              </w:rPr>
            </w:pPr>
            <w:r>
              <w:rPr>
                <w:sz w:val="24"/>
                <w:szCs w:val="24"/>
              </w:rPr>
              <w:t xml:space="preserve">Председатель ОО «Локальный профессиональный союз работников медицинского образования», </w:t>
            </w:r>
            <w:proofErr w:type="spellStart"/>
            <w:r>
              <w:rPr>
                <w:sz w:val="24"/>
                <w:szCs w:val="24"/>
              </w:rPr>
              <w:t>Хамчиев</w:t>
            </w:r>
            <w:proofErr w:type="spellEnd"/>
            <w:r>
              <w:rPr>
                <w:sz w:val="24"/>
                <w:szCs w:val="24"/>
              </w:rPr>
              <w:t xml:space="preserve"> К.М.</w:t>
            </w:r>
          </w:p>
          <w:p w:rsidR="008278D7" w:rsidRDefault="008278D7" w:rsidP="00FA431A">
            <w:pPr>
              <w:jc w:val="both"/>
              <w:rPr>
                <w:sz w:val="24"/>
                <w:szCs w:val="24"/>
              </w:rPr>
            </w:pPr>
            <w:r>
              <w:rPr>
                <w:sz w:val="24"/>
                <w:szCs w:val="24"/>
              </w:rPr>
              <w:t>Представитель первичной профсоюзной организации ОО «Казахстанский отраслевой профессиональный союз работников здравоохранения «AQNIET», Мусина А.А.</w:t>
            </w:r>
          </w:p>
          <w:p w:rsidR="008278D7" w:rsidRPr="0061264D" w:rsidRDefault="008278D7" w:rsidP="00FA431A">
            <w:pPr>
              <w:jc w:val="both"/>
              <w:rPr>
                <w:sz w:val="24"/>
                <w:szCs w:val="24"/>
              </w:rPr>
            </w:pPr>
            <w:r>
              <w:rPr>
                <w:color w:val="000000" w:themeColor="text1"/>
                <w:sz w:val="24"/>
                <w:szCs w:val="24"/>
              </w:rPr>
              <w:t>Ст</w:t>
            </w:r>
            <w:r>
              <w:rPr>
                <w:sz w:val="24"/>
                <w:szCs w:val="24"/>
              </w:rPr>
              <w:t xml:space="preserve">уденческий ректор, </w:t>
            </w:r>
            <w:proofErr w:type="spellStart"/>
            <w:r>
              <w:rPr>
                <w:sz w:val="24"/>
                <w:szCs w:val="24"/>
              </w:rPr>
              <w:t>Буркутов</w:t>
            </w:r>
            <w:proofErr w:type="spellEnd"/>
            <w:r>
              <w:rPr>
                <w:sz w:val="24"/>
                <w:szCs w:val="24"/>
              </w:rPr>
              <w:t xml:space="preserve"> А.</w:t>
            </w:r>
          </w:p>
        </w:tc>
      </w:tr>
      <w:tr w:rsidR="00FA431A" w:rsidTr="0061264D">
        <w:tc>
          <w:tcPr>
            <w:tcW w:w="421" w:type="dxa"/>
          </w:tcPr>
          <w:p w:rsidR="00FA431A" w:rsidRPr="0061264D" w:rsidRDefault="00FA431A" w:rsidP="00FA431A">
            <w:pPr>
              <w:jc w:val="both"/>
              <w:rPr>
                <w:b/>
                <w:sz w:val="24"/>
                <w:szCs w:val="24"/>
                <w:lang w:val="kk-KZ"/>
              </w:rPr>
            </w:pPr>
            <w:r w:rsidRPr="0061264D">
              <w:rPr>
                <w:b/>
                <w:sz w:val="24"/>
                <w:szCs w:val="24"/>
                <w:lang w:val="kk-KZ"/>
              </w:rPr>
              <w:t>7.</w:t>
            </w:r>
          </w:p>
        </w:tc>
        <w:tc>
          <w:tcPr>
            <w:tcW w:w="2477" w:type="dxa"/>
          </w:tcPr>
          <w:p w:rsidR="00FA431A" w:rsidRPr="0061264D" w:rsidRDefault="00FA431A" w:rsidP="00FA431A">
            <w:pPr>
              <w:jc w:val="both"/>
              <w:rPr>
                <w:b/>
                <w:sz w:val="24"/>
                <w:szCs w:val="24"/>
                <w:lang w:val="kk-KZ"/>
              </w:rPr>
            </w:pPr>
            <w:r w:rsidRPr="0061264D">
              <w:rPr>
                <w:b/>
                <w:sz w:val="24"/>
                <w:szCs w:val="24"/>
                <w:lang w:val="kk-KZ"/>
              </w:rPr>
              <w:t xml:space="preserve">ПЕРИОДИЧНОСТЬ ПЕРЕСМОТРА:  </w:t>
            </w:r>
          </w:p>
        </w:tc>
        <w:tc>
          <w:tcPr>
            <w:tcW w:w="358" w:type="dxa"/>
          </w:tcPr>
          <w:p w:rsidR="00746270" w:rsidRDefault="00746270" w:rsidP="00FA431A">
            <w:pPr>
              <w:jc w:val="both"/>
              <w:rPr>
                <w:i/>
                <w:sz w:val="24"/>
                <w:szCs w:val="24"/>
              </w:rPr>
            </w:pPr>
          </w:p>
          <w:p w:rsidR="00FA431A" w:rsidRDefault="00FA431A" w:rsidP="00FA431A">
            <w:pPr>
              <w:jc w:val="both"/>
              <w:rPr>
                <w:sz w:val="24"/>
                <w:szCs w:val="24"/>
                <w:lang w:val="kk-KZ"/>
              </w:rPr>
            </w:pPr>
            <w:r w:rsidRPr="00336DD4">
              <w:rPr>
                <w:i/>
                <w:sz w:val="24"/>
                <w:szCs w:val="24"/>
              </w:rPr>
              <w:t>–</w:t>
            </w:r>
          </w:p>
        </w:tc>
        <w:tc>
          <w:tcPr>
            <w:tcW w:w="7273" w:type="dxa"/>
          </w:tcPr>
          <w:p w:rsidR="00746270" w:rsidRDefault="00746270" w:rsidP="00FA431A">
            <w:pPr>
              <w:jc w:val="both"/>
              <w:rPr>
                <w:sz w:val="24"/>
                <w:szCs w:val="24"/>
                <w:lang w:val="kk-KZ"/>
              </w:rPr>
            </w:pPr>
          </w:p>
          <w:p w:rsidR="00FA431A" w:rsidRPr="008278D7" w:rsidRDefault="00746270" w:rsidP="00FA431A">
            <w:pPr>
              <w:jc w:val="both"/>
              <w:rPr>
                <w:sz w:val="24"/>
                <w:szCs w:val="24"/>
                <w:lang w:val="kk-KZ"/>
              </w:rPr>
            </w:pPr>
            <w:r w:rsidRPr="00746270">
              <w:rPr>
                <w:sz w:val="24"/>
                <w:szCs w:val="24"/>
                <w:lang w:val="kk-KZ"/>
              </w:rPr>
              <w:t>по мере необходимости</w:t>
            </w:r>
            <w:r w:rsidRPr="0061264D" w:rsidDel="00746270">
              <w:rPr>
                <w:sz w:val="24"/>
                <w:szCs w:val="24"/>
                <w:lang w:val="kk-KZ"/>
              </w:rPr>
              <w:t xml:space="preserve"> </w:t>
            </w:r>
          </w:p>
        </w:tc>
      </w:tr>
    </w:tbl>
    <w:p w:rsidR="007472AA" w:rsidRDefault="007472AA">
      <w:pPr>
        <w:rPr>
          <w:i/>
          <w:sz w:val="28"/>
          <w:szCs w:val="28"/>
          <w:lang w:val="kk-KZ"/>
        </w:rPr>
      </w:pPr>
    </w:p>
    <w:p w:rsidR="00A61353" w:rsidRDefault="007472AA">
      <w:pPr>
        <w:rPr>
          <w:b/>
          <w:sz w:val="28"/>
          <w:szCs w:val="28"/>
        </w:rPr>
      </w:pPr>
      <w:r>
        <w:rPr>
          <w:b/>
          <w:sz w:val="28"/>
          <w:szCs w:val="28"/>
        </w:rPr>
        <w:br w:type="page" w:clear="all"/>
      </w:r>
    </w:p>
    <w:sdt>
      <w:sdtPr>
        <w:rPr>
          <w:rFonts w:ascii="Times New Roman" w:eastAsia="Times New Roman" w:hAnsi="Times New Roman" w:cs="Times New Roman"/>
          <w:color w:val="auto"/>
          <w:sz w:val="20"/>
          <w:szCs w:val="20"/>
        </w:rPr>
        <w:id w:val="1453126306"/>
        <w:docPartObj>
          <w:docPartGallery w:val="Table of Contents"/>
          <w:docPartUnique/>
        </w:docPartObj>
      </w:sdtPr>
      <w:sdtEndPr/>
      <w:sdtContent>
        <w:p w:rsidR="00A61353" w:rsidRDefault="007472AA">
          <w:pPr>
            <w:pStyle w:val="aff2"/>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СОДЕРЖАНИЕ</w:t>
          </w:r>
        </w:p>
        <w:p w:rsidR="00A61353" w:rsidRDefault="00A61353"/>
        <w:p w:rsidR="00A61353" w:rsidRDefault="007472AA">
          <w:pPr>
            <w:pStyle w:val="13"/>
            <w:tabs>
              <w:tab w:val="right" w:leader="dot" w:pos="9627"/>
            </w:tabs>
            <w:jc w:val="both"/>
            <w:rPr>
              <w:sz w:val="24"/>
              <w:szCs w:val="24"/>
            </w:rPr>
          </w:pPr>
          <w:r>
            <w:rPr>
              <w:sz w:val="24"/>
              <w:szCs w:val="24"/>
            </w:rPr>
            <w:t>1. Введение                                                                                                                                                   4</w:t>
          </w:r>
          <w:r>
            <w:rPr>
              <w:sz w:val="24"/>
              <w:szCs w:val="24"/>
            </w:rPr>
            <w:fldChar w:fldCharType="begin"/>
          </w:r>
          <w:r>
            <w:rPr>
              <w:sz w:val="24"/>
              <w:szCs w:val="24"/>
            </w:rPr>
            <w:instrText xml:space="preserve"> TOC \o "1-3" \h \z \u </w:instrText>
          </w:r>
          <w:r>
            <w:rPr>
              <w:sz w:val="24"/>
              <w:szCs w:val="24"/>
            </w:rPr>
            <w:fldChar w:fldCharType="separate"/>
          </w:r>
        </w:p>
        <w:p w:rsidR="00A61353" w:rsidRDefault="007472AA">
          <w:pPr>
            <w:pStyle w:val="13"/>
            <w:tabs>
              <w:tab w:val="right" w:leader="dot" w:pos="9627"/>
            </w:tabs>
            <w:jc w:val="both"/>
            <w:rPr>
              <w:sz w:val="24"/>
              <w:szCs w:val="24"/>
            </w:rPr>
          </w:pPr>
          <w:r>
            <w:rPr>
              <w:sz w:val="24"/>
              <w:szCs w:val="24"/>
            </w:rPr>
            <w:t xml:space="preserve">2. </w:t>
          </w:r>
          <w:r>
            <w:rPr>
              <w:rFonts w:eastAsiaTheme="minorEastAsia"/>
              <w:sz w:val="24"/>
              <w:szCs w:val="24"/>
            </w:rPr>
            <w:t>Применения                                                                                                                                              4</w:t>
          </w:r>
        </w:p>
        <w:p w:rsidR="00A61353" w:rsidRDefault="007472AA">
          <w:pPr>
            <w:spacing w:after="100"/>
            <w:jc w:val="both"/>
            <w:rPr>
              <w:rFonts w:eastAsiaTheme="minorEastAsia"/>
              <w:sz w:val="24"/>
              <w:szCs w:val="24"/>
            </w:rPr>
          </w:pPr>
          <w:r>
            <w:rPr>
              <w:rFonts w:eastAsiaTheme="minorEastAsia"/>
              <w:sz w:val="24"/>
              <w:szCs w:val="24"/>
            </w:rPr>
            <w:t xml:space="preserve">3. </w:t>
          </w:r>
          <w:r>
            <w:rPr>
              <w:rFonts w:eastAsiaTheme="minorEastAsia"/>
              <w:sz w:val="24"/>
              <w:szCs w:val="24"/>
              <w:lang w:val="kk-KZ"/>
            </w:rPr>
            <w:t>Термины и определения</w:t>
          </w:r>
          <w:r>
            <w:rPr>
              <w:rFonts w:eastAsiaTheme="minorEastAsia"/>
              <w:sz w:val="24"/>
              <w:szCs w:val="24"/>
            </w:rPr>
            <w:t xml:space="preserve">                                                                                                                          5</w:t>
          </w:r>
        </w:p>
        <w:p w:rsidR="00A61353" w:rsidRDefault="007472AA">
          <w:pPr>
            <w:spacing w:after="100"/>
            <w:jc w:val="both"/>
            <w:rPr>
              <w:rFonts w:eastAsiaTheme="minorEastAsia"/>
              <w:sz w:val="24"/>
              <w:szCs w:val="24"/>
            </w:rPr>
          </w:pPr>
          <w:r>
            <w:rPr>
              <w:rFonts w:eastAsiaTheme="minorEastAsia"/>
              <w:sz w:val="24"/>
              <w:szCs w:val="24"/>
            </w:rPr>
            <w:t xml:space="preserve">4. </w:t>
          </w:r>
          <w:r>
            <w:rPr>
              <w:rFonts w:eastAsiaTheme="minorEastAsia"/>
              <w:sz w:val="24"/>
              <w:szCs w:val="24"/>
              <w:lang w:val="kk-KZ"/>
            </w:rPr>
            <w:t>Сокращения и обозначения</w:t>
          </w:r>
          <w:r>
            <w:rPr>
              <w:rFonts w:eastAsiaTheme="minorEastAsia"/>
              <w:sz w:val="24"/>
              <w:szCs w:val="24"/>
            </w:rPr>
            <w:t xml:space="preserve">                                                                                                                     7</w:t>
          </w:r>
        </w:p>
        <w:p w:rsidR="00A61353" w:rsidRDefault="007472AA">
          <w:pPr>
            <w:spacing w:after="100"/>
            <w:jc w:val="both"/>
            <w:rPr>
              <w:rFonts w:eastAsiaTheme="minorEastAsia"/>
              <w:sz w:val="24"/>
              <w:szCs w:val="24"/>
            </w:rPr>
          </w:pPr>
          <w:r>
            <w:rPr>
              <w:rFonts w:eastAsiaTheme="minorEastAsia"/>
              <w:sz w:val="24"/>
              <w:szCs w:val="24"/>
            </w:rPr>
            <w:t>5.</w:t>
          </w:r>
          <w:r>
            <w:rPr>
              <w:rFonts w:eastAsiaTheme="minorEastAsia"/>
              <w:sz w:val="24"/>
              <w:szCs w:val="24"/>
              <w:lang w:val="kk-KZ"/>
            </w:rPr>
            <w:t xml:space="preserve"> Нормативные ссылки</w:t>
          </w:r>
          <w:r>
            <w:rPr>
              <w:rFonts w:eastAsiaTheme="minorEastAsia"/>
              <w:sz w:val="24"/>
              <w:szCs w:val="24"/>
            </w:rPr>
            <w:t xml:space="preserve">                                                                                                                               7</w:t>
          </w:r>
        </w:p>
        <w:p w:rsidR="00A61353" w:rsidRDefault="007472AA">
          <w:pPr>
            <w:spacing w:after="100"/>
            <w:jc w:val="both"/>
            <w:rPr>
              <w:rFonts w:eastAsiaTheme="minorEastAsia"/>
              <w:sz w:val="24"/>
              <w:szCs w:val="24"/>
            </w:rPr>
          </w:pPr>
          <w:r>
            <w:rPr>
              <w:rFonts w:eastAsiaTheme="minorEastAsia"/>
              <w:sz w:val="24"/>
              <w:szCs w:val="24"/>
            </w:rPr>
            <w:t xml:space="preserve">6. </w:t>
          </w:r>
          <w:r>
            <w:rPr>
              <w:rFonts w:eastAsiaTheme="minorEastAsia"/>
              <w:sz w:val="24"/>
              <w:szCs w:val="24"/>
              <w:lang w:val="kk-KZ"/>
            </w:rPr>
            <w:t>Общие положения</w:t>
          </w:r>
          <w:r>
            <w:rPr>
              <w:rFonts w:eastAsiaTheme="minorEastAsia"/>
              <w:sz w:val="24"/>
              <w:szCs w:val="24"/>
            </w:rPr>
            <w:t xml:space="preserve">                                                                                                                                     7</w:t>
          </w:r>
        </w:p>
        <w:p w:rsidR="00A61353" w:rsidRDefault="007472AA">
          <w:pPr>
            <w:spacing w:after="100"/>
            <w:jc w:val="both"/>
            <w:rPr>
              <w:caps/>
              <w:color w:val="000000"/>
              <w:sz w:val="24"/>
              <w:szCs w:val="24"/>
            </w:rPr>
          </w:pPr>
          <w:r>
            <w:rPr>
              <w:rFonts w:eastAsiaTheme="minorEastAsia"/>
              <w:sz w:val="24"/>
              <w:szCs w:val="24"/>
            </w:rPr>
            <w:t xml:space="preserve">7. </w:t>
          </w:r>
          <w:r>
            <w:rPr>
              <w:rFonts w:eastAsiaTheme="minorEastAsia"/>
              <w:sz w:val="24"/>
              <w:szCs w:val="24"/>
              <w:lang w:val="kk-KZ"/>
            </w:rPr>
            <w:t>Основная часть</w:t>
          </w:r>
          <w:r>
            <w:rPr>
              <w:rFonts w:eastAsiaTheme="minorEastAsia"/>
              <w:sz w:val="24"/>
              <w:szCs w:val="24"/>
            </w:rPr>
            <w:t xml:space="preserve">                                                                                                                                         8                                      </w:t>
          </w:r>
          <w:r>
            <w:rPr>
              <w:caps/>
              <w:color w:val="000000"/>
              <w:sz w:val="24"/>
              <w:szCs w:val="24"/>
            </w:rPr>
            <w:t xml:space="preserve">                     </w:t>
          </w:r>
        </w:p>
        <w:p w:rsidR="00A61353" w:rsidRDefault="007472AA">
          <w:pPr>
            <w:spacing w:after="100"/>
            <w:jc w:val="both"/>
            <w:rPr>
              <w:rFonts w:eastAsiaTheme="minorEastAsia"/>
              <w:sz w:val="24"/>
              <w:szCs w:val="24"/>
            </w:rPr>
          </w:pPr>
          <w:r>
            <w:rPr>
              <w:caps/>
              <w:color w:val="000000"/>
              <w:sz w:val="24"/>
              <w:szCs w:val="24"/>
            </w:rPr>
            <w:t xml:space="preserve">8. </w:t>
          </w:r>
          <w:r>
            <w:rPr>
              <w:sz w:val="24"/>
              <w:szCs w:val="24"/>
            </w:rPr>
            <w:t xml:space="preserve">Пересмотр, внесение изменений, хранение и рассылка                                                                       12                </w:t>
          </w:r>
        </w:p>
        <w:p w:rsidR="00A61353" w:rsidRDefault="0039797B">
          <w:pPr>
            <w:pStyle w:val="25"/>
            <w:ind w:left="0"/>
            <w:jc w:val="both"/>
            <w:rPr>
              <w:rFonts w:asciiTheme="minorHAnsi" w:eastAsiaTheme="minorEastAsia" w:hAnsiTheme="minorHAnsi" w:cstheme="minorBidi"/>
              <w:sz w:val="24"/>
              <w:szCs w:val="24"/>
            </w:rPr>
          </w:pPr>
          <w:hyperlink w:anchor="_Toc154585222" w:tooltip="#_Toc154585222" w:history="1">
            <w:r w:rsidR="007472AA">
              <w:rPr>
                <w:rStyle w:val="aff3"/>
                <w:sz w:val="24"/>
                <w:szCs w:val="24"/>
              </w:rPr>
              <w:t>Лист согласования</w:t>
            </w:r>
            <w:r w:rsidR="007472AA">
              <w:rPr>
                <w:sz w:val="24"/>
                <w:szCs w:val="24"/>
              </w:rPr>
              <w:tab/>
              <w:t xml:space="preserve">                                                                                                                                   1</w:t>
            </w:r>
          </w:hyperlink>
          <w:r w:rsidR="007472AA">
            <w:rPr>
              <w:sz w:val="24"/>
              <w:szCs w:val="24"/>
            </w:rPr>
            <w:t>3</w:t>
          </w:r>
        </w:p>
        <w:p w:rsidR="00A61353" w:rsidRDefault="0039797B">
          <w:pPr>
            <w:pStyle w:val="25"/>
            <w:ind w:left="0"/>
            <w:jc w:val="both"/>
            <w:rPr>
              <w:rFonts w:asciiTheme="minorHAnsi" w:eastAsiaTheme="minorEastAsia" w:hAnsiTheme="minorHAnsi" w:cstheme="minorBidi"/>
              <w:sz w:val="24"/>
              <w:szCs w:val="24"/>
            </w:rPr>
          </w:pPr>
          <w:hyperlink w:anchor="_Toc154585223" w:tooltip="#_Toc154585223" w:history="1">
            <w:r w:rsidR="007472AA">
              <w:rPr>
                <w:rStyle w:val="aff3"/>
                <w:bCs/>
                <w:sz w:val="24"/>
                <w:szCs w:val="24"/>
              </w:rPr>
              <w:t>Лист регистрации изменений</w:t>
            </w:r>
            <w:r w:rsidR="007472AA">
              <w:rPr>
                <w:sz w:val="24"/>
                <w:szCs w:val="24"/>
              </w:rPr>
              <w:tab/>
              <w:t xml:space="preserve">                                                                                                           1</w:t>
            </w:r>
          </w:hyperlink>
          <w:r w:rsidR="007472AA">
            <w:rPr>
              <w:sz w:val="24"/>
              <w:szCs w:val="24"/>
            </w:rPr>
            <w:t>4</w:t>
          </w:r>
        </w:p>
        <w:p w:rsidR="00A61353" w:rsidRDefault="00D53C26">
          <w:pPr>
            <w:pStyle w:val="25"/>
            <w:ind w:left="0"/>
            <w:jc w:val="both"/>
            <w:rPr>
              <w:sz w:val="28"/>
              <w:szCs w:val="28"/>
            </w:rPr>
          </w:pPr>
          <w:hyperlink w:anchor="_Toc154585224" w:tooltip="#_Toc154585224" w:history="1">
            <w:r w:rsidR="007472AA">
              <w:rPr>
                <w:rStyle w:val="aff3"/>
                <w:sz w:val="24"/>
                <w:szCs w:val="24"/>
              </w:rPr>
              <w:t>Лист ознакомления</w:t>
            </w:r>
            <w:r w:rsidR="007472AA">
              <w:rPr>
                <w:sz w:val="24"/>
                <w:szCs w:val="24"/>
              </w:rPr>
              <w:tab/>
              <w:t xml:space="preserve">                                                                                                                                   </w:t>
            </w:r>
            <w:r w:rsidR="007472AA">
              <w:rPr>
                <w:sz w:val="24"/>
                <w:szCs w:val="24"/>
              </w:rPr>
              <w:fldChar w:fldCharType="begin"/>
            </w:r>
            <w:r w:rsidR="007472AA">
              <w:rPr>
                <w:sz w:val="24"/>
                <w:szCs w:val="24"/>
              </w:rPr>
              <w:instrText xml:space="preserve"> PAGEREF _Toc154585224 \h </w:instrText>
            </w:r>
            <w:r w:rsidR="007472AA">
              <w:rPr>
                <w:sz w:val="24"/>
                <w:szCs w:val="24"/>
              </w:rPr>
            </w:r>
            <w:r w:rsidR="007472AA">
              <w:rPr>
                <w:sz w:val="24"/>
                <w:szCs w:val="24"/>
              </w:rPr>
              <w:fldChar w:fldCharType="separate"/>
            </w:r>
            <w:r w:rsidR="00801251">
              <w:rPr>
                <w:noProof/>
                <w:sz w:val="24"/>
                <w:szCs w:val="24"/>
              </w:rPr>
              <w:t>4</w:t>
            </w:r>
            <w:r w:rsidR="007472AA">
              <w:rPr>
                <w:sz w:val="24"/>
                <w:szCs w:val="24"/>
              </w:rPr>
              <w:fldChar w:fldCharType="end"/>
            </w:r>
          </w:hyperlink>
        </w:p>
        <w:p w:rsidR="00A61353" w:rsidRDefault="007472AA">
          <w:pPr>
            <w:tabs>
              <w:tab w:val="left" w:pos="5700"/>
            </w:tabs>
            <w:ind w:firstLine="709"/>
            <w:jc w:val="both"/>
          </w:pPr>
          <w:r>
            <w:rPr>
              <w:b/>
              <w:bCs/>
              <w:sz w:val="28"/>
              <w:szCs w:val="28"/>
            </w:rPr>
            <w:fldChar w:fldCharType="end"/>
          </w:r>
          <w:r>
            <w:rPr>
              <w:b/>
              <w:bCs/>
              <w:sz w:val="28"/>
              <w:szCs w:val="28"/>
            </w:rPr>
            <w:tab/>
          </w:r>
        </w:p>
      </w:sdtContent>
    </w:sdt>
    <w:p w:rsidR="00A61353" w:rsidRDefault="00A61353">
      <w:pPr>
        <w:ind w:firstLine="709"/>
        <w:jc w:val="center"/>
        <w:rPr>
          <w:sz w:val="24"/>
          <w:szCs w:val="24"/>
        </w:rPr>
      </w:pPr>
    </w:p>
    <w:p w:rsidR="00A61353" w:rsidRDefault="00A61353">
      <w:pPr>
        <w:ind w:firstLine="709"/>
        <w:jc w:val="center"/>
        <w:rPr>
          <w:sz w:val="24"/>
          <w:szCs w:val="24"/>
        </w:rPr>
      </w:pPr>
    </w:p>
    <w:p w:rsidR="00A61353" w:rsidRDefault="00A61353">
      <w:pPr>
        <w:ind w:firstLine="709"/>
        <w:jc w:val="center"/>
        <w:rPr>
          <w:sz w:val="24"/>
          <w:szCs w:val="24"/>
        </w:rPr>
      </w:pPr>
    </w:p>
    <w:p w:rsidR="00A61353" w:rsidRDefault="007472AA">
      <w:pPr>
        <w:keepNext/>
        <w:numPr>
          <w:ilvl w:val="0"/>
          <w:numId w:val="1"/>
        </w:numPr>
        <w:tabs>
          <w:tab w:val="left" w:pos="567"/>
        </w:tabs>
        <w:ind w:left="0" w:firstLine="709"/>
        <w:jc w:val="center"/>
        <w:rPr>
          <w:b/>
          <w:smallCaps/>
          <w:sz w:val="24"/>
          <w:szCs w:val="24"/>
        </w:rPr>
      </w:pPr>
      <w:r>
        <w:br w:type="page" w:clear="all"/>
      </w:r>
    </w:p>
    <w:p w:rsidR="00A61353" w:rsidRDefault="00A61353">
      <w:pPr>
        <w:pStyle w:val="1"/>
        <w:spacing w:before="0" w:after="0"/>
        <w:ind w:left="709"/>
        <w:contextualSpacing/>
        <w:rPr>
          <w:color w:val="000000"/>
          <w:sz w:val="24"/>
          <w:szCs w:val="24"/>
        </w:rPr>
      </w:pPr>
      <w:bookmarkStart w:id="0" w:name="_Toc154585033"/>
      <w:bookmarkStart w:id="1" w:name="_Toc154585214"/>
    </w:p>
    <w:p w:rsidR="00A61353" w:rsidRDefault="007472AA">
      <w:pPr>
        <w:pStyle w:val="1"/>
        <w:numPr>
          <w:ilvl w:val="0"/>
          <w:numId w:val="34"/>
        </w:numPr>
        <w:spacing w:before="0" w:after="0"/>
        <w:contextualSpacing/>
        <w:rPr>
          <w:color w:val="000000"/>
          <w:sz w:val="24"/>
          <w:szCs w:val="24"/>
        </w:rPr>
      </w:pPr>
      <w:r>
        <w:rPr>
          <w:color w:val="000000"/>
          <w:sz w:val="24"/>
          <w:szCs w:val="24"/>
        </w:rPr>
        <w:t>В</w:t>
      </w:r>
      <w:r>
        <w:rPr>
          <w:color w:val="000000"/>
          <w:sz w:val="24"/>
          <w:szCs w:val="24"/>
          <w:lang w:val="kk-KZ"/>
        </w:rPr>
        <w:t>ведение</w:t>
      </w:r>
      <w:r>
        <w:rPr>
          <w:color w:val="000000"/>
          <w:sz w:val="24"/>
          <w:szCs w:val="24"/>
        </w:rPr>
        <w:t xml:space="preserve"> </w:t>
      </w:r>
      <w:bookmarkEnd w:id="0"/>
      <w:bookmarkEnd w:id="1"/>
    </w:p>
    <w:p w:rsidR="00A61353" w:rsidRDefault="00A61353">
      <w:pPr>
        <w:contextualSpacing/>
      </w:pPr>
    </w:p>
    <w:p w:rsidR="00A61353" w:rsidRDefault="007472AA" w:rsidP="009F3AEC">
      <w:pPr>
        <w:pBdr>
          <w:top w:val="none" w:sz="4" w:space="0" w:color="000000"/>
          <w:left w:val="none" w:sz="4" w:space="1" w:color="000000"/>
          <w:bottom w:val="none" w:sz="4" w:space="0" w:color="000000"/>
          <w:right w:val="none" w:sz="4" w:space="0" w:color="000000"/>
          <w:between w:val="none" w:sz="4" w:space="0" w:color="000000"/>
        </w:pBdr>
        <w:tabs>
          <w:tab w:val="left" w:pos="1276"/>
        </w:tabs>
        <w:ind w:firstLine="567"/>
        <w:jc w:val="both"/>
        <w:rPr>
          <w:sz w:val="24"/>
          <w:szCs w:val="24"/>
        </w:rPr>
      </w:pPr>
      <w:r>
        <w:rPr>
          <w:sz w:val="24"/>
          <w:szCs w:val="24"/>
        </w:rPr>
        <w:t xml:space="preserve">1.Настоящая Политика по защите от </w:t>
      </w:r>
      <w:proofErr w:type="spellStart"/>
      <w:r>
        <w:rPr>
          <w:sz w:val="24"/>
          <w:szCs w:val="24"/>
        </w:rPr>
        <w:t>харассмента</w:t>
      </w:r>
      <w:proofErr w:type="spellEnd"/>
      <w:r>
        <w:rPr>
          <w:sz w:val="24"/>
          <w:szCs w:val="24"/>
        </w:rPr>
        <w:t xml:space="preserve"> в НАО «Медицинский университет Астана» (далее - Университет) определяет подход Университета по защите и реагированию в отношении любых форм </w:t>
      </w:r>
      <w:proofErr w:type="spellStart"/>
      <w:r>
        <w:rPr>
          <w:sz w:val="24"/>
          <w:szCs w:val="24"/>
        </w:rPr>
        <w:t>харассмента</w:t>
      </w:r>
      <w:proofErr w:type="spellEnd"/>
      <w:r>
        <w:rPr>
          <w:sz w:val="24"/>
          <w:szCs w:val="24"/>
        </w:rPr>
        <w:t xml:space="preserve">. </w:t>
      </w:r>
    </w:p>
    <w:p w:rsidR="00A61353" w:rsidRDefault="007472AA" w:rsidP="009F3AEC">
      <w:pPr>
        <w:pStyle w:val="af4"/>
        <w:pBdr>
          <w:top w:val="none" w:sz="4" w:space="0" w:color="000000"/>
          <w:left w:val="none" w:sz="4" w:space="1" w:color="000000"/>
          <w:bottom w:val="none" w:sz="4" w:space="0" w:color="000000"/>
          <w:right w:val="none" w:sz="4" w:space="0" w:color="000000"/>
          <w:between w:val="none" w:sz="4" w:space="0" w:color="000000"/>
        </w:pBdr>
        <w:tabs>
          <w:tab w:val="left" w:pos="1276"/>
        </w:tabs>
        <w:ind w:left="0" w:firstLine="567"/>
        <w:jc w:val="both"/>
        <w:rPr>
          <w:sz w:val="24"/>
          <w:szCs w:val="24"/>
        </w:rPr>
      </w:pPr>
      <w:r>
        <w:rPr>
          <w:sz w:val="24"/>
          <w:szCs w:val="24"/>
          <w:lang w:val="kk-KZ"/>
        </w:rPr>
        <w:t>2.</w:t>
      </w:r>
      <w:r>
        <w:rPr>
          <w:sz w:val="24"/>
          <w:szCs w:val="24"/>
        </w:rPr>
        <w:t xml:space="preserve"> Любые формы </w:t>
      </w:r>
      <w:proofErr w:type="spellStart"/>
      <w:r>
        <w:rPr>
          <w:sz w:val="24"/>
          <w:szCs w:val="24"/>
        </w:rPr>
        <w:t>харассмента</w:t>
      </w:r>
      <w:proofErr w:type="spellEnd"/>
      <w:r>
        <w:rPr>
          <w:sz w:val="24"/>
          <w:szCs w:val="24"/>
        </w:rPr>
        <w:t xml:space="preserve"> не имеют оправдания и любое подобное нарушение должно быть предупреждено. </w:t>
      </w:r>
    </w:p>
    <w:p w:rsidR="00A61353" w:rsidRDefault="007472AA" w:rsidP="009F3AEC">
      <w:pPr>
        <w:pStyle w:val="af4"/>
        <w:pBdr>
          <w:top w:val="none" w:sz="4" w:space="0" w:color="000000"/>
          <w:left w:val="none" w:sz="4" w:space="1" w:color="000000"/>
          <w:bottom w:val="none" w:sz="4" w:space="0" w:color="000000"/>
          <w:right w:val="none" w:sz="4" w:space="0" w:color="000000"/>
          <w:between w:val="none" w:sz="4" w:space="0" w:color="000000"/>
        </w:pBdr>
        <w:tabs>
          <w:tab w:val="left" w:pos="1276"/>
        </w:tabs>
        <w:ind w:left="0" w:firstLine="567"/>
        <w:jc w:val="both"/>
        <w:rPr>
          <w:sz w:val="24"/>
          <w:szCs w:val="24"/>
        </w:rPr>
      </w:pPr>
      <w:r>
        <w:rPr>
          <w:sz w:val="24"/>
          <w:szCs w:val="24"/>
        </w:rPr>
        <w:t>3</w:t>
      </w:r>
      <w:r>
        <w:rPr>
          <w:sz w:val="24"/>
          <w:szCs w:val="24"/>
          <w:lang w:val="kk-KZ"/>
        </w:rPr>
        <w:t>.</w:t>
      </w:r>
      <w:r>
        <w:rPr>
          <w:sz w:val="24"/>
          <w:szCs w:val="24"/>
        </w:rPr>
        <w:t xml:space="preserve"> Университет придерживается политики нетерпимости в отношении </w:t>
      </w:r>
      <w:proofErr w:type="spellStart"/>
      <w:r>
        <w:rPr>
          <w:sz w:val="24"/>
          <w:szCs w:val="24"/>
        </w:rPr>
        <w:t>харассмента</w:t>
      </w:r>
      <w:proofErr w:type="spellEnd"/>
      <w:r>
        <w:rPr>
          <w:sz w:val="24"/>
          <w:szCs w:val="24"/>
        </w:rPr>
        <w:t xml:space="preserve">. </w:t>
      </w:r>
    </w:p>
    <w:p w:rsidR="00A61353" w:rsidRDefault="007472AA" w:rsidP="009F3AEC">
      <w:pPr>
        <w:pStyle w:val="af4"/>
        <w:pBdr>
          <w:top w:val="none" w:sz="4" w:space="0" w:color="000000"/>
          <w:left w:val="none" w:sz="4" w:space="1" w:color="000000"/>
          <w:bottom w:val="none" w:sz="4" w:space="0" w:color="000000"/>
          <w:right w:val="none" w:sz="4" w:space="0" w:color="000000"/>
          <w:between w:val="none" w:sz="4" w:space="0" w:color="000000"/>
        </w:pBdr>
        <w:tabs>
          <w:tab w:val="left" w:pos="1276"/>
        </w:tabs>
        <w:ind w:left="0" w:firstLine="567"/>
        <w:jc w:val="both"/>
        <w:rPr>
          <w:sz w:val="24"/>
          <w:szCs w:val="24"/>
        </w:rPr>
      </w:pPr>
      <w:r>
        <w:rPr>
          <w:sz w:val="24"/>
          <w:szCs w:val="24"/>
          <w:lang w:val="kk-KZ"/>
        </w:rPr>
        <w:t>4.</w:t>
      </w:r>
      <w:r>
        <w:rPr>
          <w:sz w:val="24"/>
          <w:szCs w:val="24"/>
        </w:rPr>
        <w:t xml:space="preserve"> Все </w:t>
      </w:r>
      <w:r>
        <w:rPr>
          <w:sz w:val="24"/>
          <w:szCs w:val="24"/>
          <w:lang w:val="kk-KZ"/>
        </w:rPr>
        <w:t>работники</w:t>
      </w:r>
      <w:r>
        <w:rPr>
          <w:sz w:val="24"/>
          <w:szCs w:val="24"/>
        </w:rPr>
        <w:t xml:space="preserve"> Университета должны соблюдать высокие морально-этические стандарты личного и профессионального поведения. </w:t>
      </w:r>
    </w:p>
    <w:p w:rsidR="00A61353" w:rsidRDefault="00A61353">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709" w:firstLine="709"/>
        <w:jc w:val="both"/>
        <w:rPr>
          <w:b/>
          <w:sz w:val="24"/>
          <w:szCs w:val="24"/>
        </w:rPr>
      </w:pPr>
    </w:p>
    <w:p w:rsidR="00A61353" w:rsidRDefault="007472AA">
      <w:pPr>
        <w:pStyle w:val="af4"/>
        <w:numPr>
          <w:ilvl w:val="0"/>
          <w:numId w:val="34"/>
        </w:numPr>
        <w:pBdr>
          <w:top w:val="none" w:sz="4" w:space="0" w:color="000000"/>
          <w:left w:val="none" w:sz="4" w:space="0" w:color="000000"/>
          <w:bottom w:val="none" w:sz="4" w:space="0" w:color="000000"/>
          <w:right w:val="none" w:sz="4" w:space="0" w:color="000000"/>
          <w:between w:val="none" w:sz="4" w:space="0" w:color="000000"/>
        </w:pBdr>
        <w:tabs>
          <w:tab w:val="left" w:pos="1134"/>
        </w:tabs>
        <w:jc w:val="both"/>
        <w:rPr>
          <w:b/>
          <w:color w:val="000000"/>
          <w:sz w:val="24"/>
          <w:szCs w:val="24"/>
        </w:rPr>
      </w:pPr>
      <w:r>
        <w:rPr>
          <w:b/>
          <w:color w:val="000000"/>
          <w:sz w:val="24"/>
          <w:szCs w:val="24"/>
        </w:rPr>
        <w:t>О</w:t>
      </w:r>
      <w:r>
        <w:rPr>
          <w:b/>
          <w:color w:val="000000"/>
          <w:sz w:val="24"/>
          <w:szCs w:val="24"/>
          <w:lang w:val="kk-KZ"/>
        </w:rPr>
        <w:t>бласть применения</w:t>
      </w:r>
    </w:p>
    <w:p w:rsidR="00A61353" w:rsidRDefault="00A61353">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4"/>
          <w:szCs w:val="24"/>
        </w:rPr>
      </w:pPr>
    </w:p>
    <w:p w:rsidR="00A61353" w:rsidRDefault="007472AA" w:rsidP="009F3AEC">
      <w:pPr>
        <w:pBdr>
          <w:top w:val="none" w:sz="4" w:space="0" w:color="000000"/>
          <w:left w:val="none" w:sz="4" w:space="0" w:color="000000"/>
          <w:bottom w:val="none" w:sz="4" w:space="0" w:color="000000"/>
          <w:right w:val="none" w:sz="4" w:space="0" w:color="000000"/>
          <w:between w:val="none" w:sz="4" w:space="0" w:color="000000"/>
        </w:pBdr>
        <w:tabs>
          <w:tab w:val="left" w:pos="1134"/>
        </w:tabs>
        <w:ind w:firstLine="567"/>
        <w:contextualSpacing/>
        <w:jc w:val="both"/>
        <w:rPr>
          <w:b/>
          <w:sz w:val="24"/>
          <w:szCs w:val="24"/>
        </w:rPr>
      </w:pPr>
      <w:r>
        <w:rPr>
          <w:sz w:val="24"/>
          <w:szCs w:val="24"/>
          <w:lang w:val="kk-KZ"/>
        </w:rPr>
        <w:t>5.</w:t>
      </w:r>
      <w:r>
        <w:rPr>
          <w:sz w:val="24"/>
          <w:szCs w:val="24"/>
        </w:rPr>
        <w:t xml:space="preserve"> Политика по защите от </w:t>
      </w:r>
      <w:proofErr w:type="spellStart"/>
      <w:r>
        <w:rPr>
          <w:sz w:val="24"/>
          <w:szCs w:val="24"/>
        </w:rPr>
        <w:t>харассмента</w:t>
      </w:r>
      <w:proofErr w:type="spellEnd"/>
      <w:r>
        <w:rPr>
          <w:sz w:val="24"/>
          <w:szCs w:val="24"/>
        </w:rPr>
        <w:t xml:space="preserve"> в </w:t>
      </w:r>
      <w:r>
        <w:rPr>
          <w:sz w:val="24"/>
          <w:szCs w:val="24"/>
          <w:lang w:val="kk-KZ"/>
        </w:rPr>
        <w:t xml:space="preserve">Университете (далее – Политика) </w:t>
      </w:r>
      <w:r>
        <w:rPr>
          <w:sz w:val="24"/>
          <w:szCs w:val="24"/>
        </w:rPr>
        <w:t xml:space="preserve">действует и распространяется на работников Университета при исполнении служебных (должностных) обязанностей и на обучающихся Университета в период обучения, вне зависимости от места нахождения при совершении действий, запрещенных данным документом, а также в отношении работников и обучающихся Университета, находящихся не при исполнении служебных (должностных) обязанностей / прохождения обучения, если такие действия были совершены в отношении других сотрудников или третьих лиц. </w:t>
      </w:r>
    </w:p>
    <w:p w:rsidR="00A61353" w:rsidRDefault="007472AA" w:rsidP="009F3AEC">
      <w:pPr>
        <w:pBdr>
          <w:top w:val="none" w:sz="4" w:space="0" w:color="000000"/>
          <w:left w:val="none" w:sz="4" w:space="0" w:color="000000"/>
          <w:bottom w:val="none" w:sz="4" w:space="0" w:color="000000"/>
          <w:right w:val="none" w:sz="4" w:space="0" w:color="000000"/>
          <w:between w:val="none" w:sz="4" w:space="0" w:color="000000"/>
        </w:pBdr>
        <w:tabs>
          <w:tab w:val="left" w:pos="1134"/>
        </w:tabs>
        <w:ind w:firstLine="567"/>
        <w:jc w:val="both"/>
        <w:rPr>
          <w:sz w:val="24"/>
          <w:szCs w:val="24"/>
        </w:rPr>
      </w:pPr>
      <w:r>
        <w:rPr>
          <w:sz w:val="24"/>
          <w:szCs w:val="24"/>
          <w:lang w:val="kk-KZ"/>
        </w:rPr>
        <w:t>6.</w:t>
      </w:r>
      <w:r>
        <w:rPr>
          <w:sz w:val="24"/>
          <w:szCs w:val="24"/>
        </w:rPr>
        <w:t xml:space="preserve"> Запрещается </w:t>
      </w:r>
      <w:proofErr w:type="spellStart"/>
      <w:r>
        <w:rPr>
          <w:sz w:val="24"/>
          <w:szCs w:val="24"/>
        </w:rPr>
        <w:t>харассмент</w:t>
      </w:r>
      <w:proofErr w:type="spellEnd"/>
      <w:r>
        <w:rPr>
          <w:sz w:val="24"/>
          <w:szCs w:val="24"/>
        </w:rPr>
        <w:t xml:space="preserve">, как между работниками и обучающимися Университета, так и работниками и обучающимися Университета в отношении третьих лиц, а также запрещаются любые виды </w:t>
      </w:r>
      <w:proofErr w:type="spellStart"/>
      <w:r>
        <w:rPr>
          <w:sz w:val="24"/>
          <w:szCs w:val="24"/>
        </w:rPr>
        <w:t>харассмента</w:t>
      </w:r>
      <w:proofErr w:type="spellEnd"/>
      <w:r>
        <w:rPr>
          <w:sz w:val="24"/>
          <w:szCs w:val="24"/>
        </w:rPr>
        <w:t xml:space="preserve">: </w:t>
      </w:r>
    </w:p>
    <w:p w:rsidR="00A61353" w:rsidRDefault="007472AA" w:rsidP="009F3AEC">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sz w:val="24"/>
          <w:szCs w:val="24"/>
        </w:rPr>
      </w:pPr>
      <w:r>
        <w:rPr>
          <w:sz w:val="24"/>
          <w:szCs w:val="24"/>
        </w:rPr>
        <w:t xml:space="preserve">1) физический: неприятные или нежелательные для человека действия и предложения, которые включают в себя прикосновение к любой части тела или любые физические контакты. </w:t>
      </w:r>
    </w:p>
    <w:p w:rsidR="00A61353" w:rsidRDefault="007472AA" w:rsidP="009F3AEC">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sz w:val="24"/>
          <w:szCs w:val="24"/>
        </w:rPr>
      </w:pPr>
      <w:r>
        <w:rPr>
          <w:sz w:val="24"/>
          <w:szCs w:val="24"/>
        </w:rPr>
        <w:t>2) вербальный: нежелательные просьбы и требования, когда явно или скрыто, могут обещаться выгоды или угрозы негативных последствий по работе</w:t>
      </w:r>
      <w:r>
        <w:rPr>
          <w:color w:val="000000" w:themeColor="text1"/>
          <w:sz w:val="24"/>
          <w:szCs w:val="24"/>
        </w:rPr>
        <w:t>/учебе</w:t>
      </w:r>
      <w:r>
        <w:rPr>
          <w:sz w:val="24"/>
          <w:szCs w:val="24"/>
        </w:rPr>
        <w:t xml:space="preserve">. Словесные оскорбления или шутки оскорбительного характера, неприятные высказывания о национальности и гендерной особенности, расовой принадлежности, фигуре или внешнем виде; непристойные анекдоты; пошлые высказывания; намеки или действия, в том числе, сделанные через письма, электронные письма, сообщения, </w:t>
      </w:r>
      <w:proofErr w:type="spellStart"/>
      <w:r>
        <w:rPr>
          <w:sz w:val="24"/>
          <w:szCs w:val="24"/>
        </w:rPr>
        <w:t>эмоджи</w:t>
      </w:r>
      <w:proofErr w:type="spellEnd"/>
      <w:r>
        <w:rPr>
          <w:sz w:val="24"/>
          <w:szCs w:val="24"/>
        </w:rPr>
        <w:t xml:space="preserve">, </w:t>
      </w:r>
      <w:proofErr w:type="spellStart"/>
      <w:r>
        <w:rPr>
          <w:sz w:val="24"/>
          <w:szCs w:val="24"/>
        </w:rPr>
        <w:t>мемы</w:t>
      </w:r>
      <w:proofErr w:type="spellEnd"/>
      <w:r>
        <w:rPr>
          <w:sz w:val="24"/>
          <w:szCs w:val="24"/>
        </w:rPr>
        <w:t xml:space="preserve">, картинки, пересылка постов, </w:t>
      </w:r>
      <w:proofErr w:type="spellStart"/>
      <w:r>
        <w:rPr>
          <w:sz w:val="24"/>
          <w:szCs w:val="24"/>
        </w:rPr>
        <w:t>сториз</w:t>
      </w:r>
      <w:proofErr w:type="spellEnd"/>
      <w:r>
        <w:rPr>
          <w:sz w:val="24"/>
          <w:szCs w:val="24"/>
        </w:rPr>
        <w:t xml:space="preserve"> и </w:t>
      </w:r>
      <w:proofErr w:type="spellStart"/>
      <w:r>
        <w:rPr>
          <w:sz w:val="24"/>
          <w:szCs w:val="24"/>
        </w:rPr>
        <w:t>твитов</w:t>
      </w:r>
      <w:proofErr w:type="spellEnd"/>
      <w:r>
        <w:rPr>
          <w:sz w:val="24"/>
          <w:szCs w:val="24"/>
        </w:rPr>
        <w:t xml:space="preserve">. </w:t>
      </w:r>
    </w:p>
    <w:p w:rsidR="00A61353" w:rsidRDefault="007472AA" w:rsidP="009F3AEC">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sz w:val="24"/>
          <w:szCs w:val="24"/>
        </w:rPr>
      </w:pPr>
      <w:r>
        <w:rPr>
          <w:sz w:val="24"/>
          <w:szCs w:val="24"/>
        </w:rPr>
        <w:t xml:space="preserve">3) невербальный: многозначительные взгляды, оскорбительные или неприличные звуки, </w:t>
      </w:r>
      <w:proofErr w:type="spellStart"/>
      <w:r>
        <w:rPr>
          <w:sz w:val="24"/>
          <w:szCs w:val="24"/>
        </w:rPr>
        <w:t>присвистывание</w:t>
      </w:r>
      <w:proofErr w:type="spellEnd"/>
      <w:r>
        <w:rPr>
          <w:sz w:val="24"/>
          <w:szCs w:val="24"/>
        </w:rPr>
        <w:t xml:space="preserve">, непристойные жесты. </w:t>
      </w:r>
    </w:p>
    <w:p w:rsidR="00A61353" w:rsidRDefault="007472AA" w:rsidP="009F3AEC">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sz w:val="24"/>
          <w:szCs w:val="24"/>
        </w:rPr>
      </w:pPr>
      <w:r>
        <w:rPr>
          <w:sz w:val="24"/>
          <w:szCs w:val="24"/>
        </w:rPr>
        <w:t xml:space="preserve">4) психологическое насилие: создание устрашающей, враждебной, невыносимой или оскорбительной рабочей обстановки путем неприятных или нежелательных для работников разговоров, предложений, просьб, требований, физических контактов или проявления внимания, оскорбительного или иного неподобающего содержания. </w:t>
      </w:r>
    </w:p>
    <w:p w:rsidR="00A61353" w:rsidRDefault="007472AA" w:rsidP="009F3AEC">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sz w:val="24"/>
          <w:szCs w:val="24"/>
        </w:rPr>
      </w:pPr>
      <w:r>
        <w:rPr>
          <w:sz w:val="24"/>
          <w:szCs w:val="24"/>
        </w:rPr>
        <w:t xml:space="preserve">5) демонстрация или обсуждение любых письменных или графических материалов, в том числе календарей, </w:t>
      </w:r>
      <w:proofErr w:type="gramStart"/>
      <w:r>
        <w:rPr>
          <w:sz w:val="24"/>
          <w:szCs w:val="24"/>
        </w:rPr>
        <w:t>плакатов</w:t>
      </w:r>
      <w:proofErr w:type="gramEnd"/>
      <w:r>
        <w:rPr>
          <w:sz w:val="24"/>
          <w:szCs w:val="24"/>
        </w:rPr>
        <w:t xml:space="preserve"> которые содержат оскорбительные подтексты или демонстрируют враждебность по отношению к отдельному человеку или группе людей из-за пола, а также нежелательный показ или публичный показ оскорбительных изображений, аудио и видео материалов. </w:t>
      </w:r>
    </w:p>
    <w:p w:rsidR="00A61353" w:rsidRDefault="007472AA" w:rsidP="009F3AEC">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sz w:val="24"/>
          <w:szCs w:val="24"/>
        </w:rPr>
      </w:pPr>
      <w:r>
        <w:rPr>
          <w:sz w:val="24"/>
          <w:szCs w:val="24"/>
        </w:rPr>
        <w:t xml:space="preserve">6) домогательства в киберпространстве: получение нежелательных, оскорбительных электронных писем или текстовых сообщений с откровенным содержанием; неуместные, оскорбительные притязания в социальных сетях или Интернет-чатах. </w:t>
      </w:r>
    </w:p>
    <w:p w:rsidR="00A61353" w:rsidRDefault="00A61353" w:rsidP="009F3AEC">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709" w:firstLine="567"/>
        <w:jc w:val="both"/>
        <w:rPr>
          <w:b/>
          <w:sz w:val="24"/>
          <w:szCs w:val="24"/>
        </w:rPr>
      </w:pPr>
    </w:p>
    <w:p w:rsidR="00A61353" w:rsidRDefault="00A61353" w:rsidP="009F3AEC">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709" w:firstLine="567"/>
        <w:jc w:val="both"/>
        <w:rPr>
          <w:b/>
          <w:sz w:val="24"/>
          <w:szCs w:val="24"/>
        </w:rPr>
      </w:pPr>
    </w:p>
    <w:p w:rsidR="00A61353" w:rsidRDefault="00A61353">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709" w:firstLine="709"/>
        <w:jc w:val="both"/>
        <w:rPr>
          <w:b/>
          <w:sz w:val="24"/>
          <w:szCs w:val="24"/>
        </w:rPr>
      </w:pPr>
    </w:p>
    <w:p w:rsidR="00A61353" w:rsidRDefault="007472AA">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709"/>
        <w:jc w:val="both"/>
        <w:rPr>
          <w:b/>
          <w:sz w:val="24"/>
          <w:szCs w:val="24"/>
        </w:rPr>
      </w:pPr>
      <w:r>
        <w:rPr>
          <w:b/>
          <w:sz w:val="24"/>
          <w:szCs w:val="24"/>
        </w:rPr>
        <w:lastRenderedPageBreak/>
        <w:t>3. Термины и определения</w:t>
      </w:r>
    </w:p>
    <w:p w:rsidR="00A61353" w:rsidRDefault="00A61353">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709" w:firstLine="709"/>
        <w:jc w:val="both"/>
        <w:rPr>
          <w:sz w:val="24"/>
          <w:szCs w:val="24"/>
        </w:rPr>
      </w:pPr>
    </w:p>
    <w:p w:rsidR="00A61353" w:rsidRDefault="007472AA" w:rsidP="009F3AEC">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sz w:val="24"/>
          <w:szCs w:val="24"/>
        </w:rPr>
      </w:pPr>
      <w:r>
        <w:rPr>
          <w:sz w:val="24"/>
          <w:szCs w:val="24"/>
          <w:lang w:val="kk-KZ"/>
        </w:rPr>
        <w:t xml:space="preserve">7. </w:t>
      </w:r>
      <w:r>
        <w:rPr>
          <w:sz w:val="24"/>
          <w:szCs w:val="24"/>
        </w:rPr>
        <w:t xml:space="preserve">В настоящей Политике применяются следующие термины и определения: </w:t>
      </w:r>
    </w:p>
    <w:p w:rsidR="00A61353" w:rsidRDefault="007472AA" w:rsidP="009F3AEC">
      <w:pPr>
        <w:pBdr>
          <w:top w:val="none" w:sz="4" w:space="0" w:color="000000"/>
          <w:left w:val="none" w:sz="4" w:space="1" w:color="000000"/>
          <w:bottom w:val="none" w:sz="4" w:space="0" w:color="000000"/>
          <w:right w:val="none" w:sz="4" w:space="0" w:color="000000"/>
          <w:between w:val="none" w:sz="4" w:space="0" w:color="000000"/>
        </w:pBdr>
        <w:tabs>
          <w:tab w:val="left" w:pos="1134"/>
        </w:tabs>
        <w:ind w:firstLine="567"/>
        <w:jc w:val="both"/>
        <w:rPr>
          <w:b/>
          <w:sz w:val="24"/>
          <w:szCs w:val="24"/>
        </w:rPr>
      </w:pPr>
      <w:r>
        <w:rPr>
          <w:sz w:val="24"/>
          <w:szCs w:val="24"/>
        </w:rPr>
        <w:t xml:space="preserve">1) </w:t>
      </w:r>
      <w:proofErr w:type="spellStart"/>
      <w:r>
        <w:rPr>
          <w:sz w:val="24"/>
          <w:szCs w:val="24"/>
        </w:rPr>
        <w:t>Харассмент</w:t>
      </w:r>
      <w:proofErr w:type="spellEnd"/>
      <w:r>
        <w:rPr>
          <w:sz w:val="24"/>
          <w:szCs w:val="24"/>
        </w:rPr>
        <w:t xml:space="preserve"> - поведение человека, причиняющее неудобство или даже вред другому человеку, нарушающее неприкосновенность его частной жизни, неприемлемые формы поведения и практики или угрозы таковых – будь то единичный или повторный случай, целью, результатом или возможным следствием которых является причинение физического, психологического, сексуального или экономического вреда, включая гендерное насилие и домогательства; </w:t>
      </w:r>
    </w:p>
    <w:p w:rsidR="00A61353" w:rsidRDefault="007472AA" w:rsidP="009F3AEC">
      <w:pPr>
        <w:pBdr>
          <w:top w:val="none" w:sz="4" w:space="0" w:color="000000"/>
          <w:left w:val="none" w:sz="4" w:space="1" w:color="000000"/>
          <w:bottom w:val="none" w:sz="4" w:space="0" w:color="000000"/>
          <w:right w:val="none" w:sz="4" w:space="0" w:color="000000"/>
          <w:between w:val="none" w:sz="4" w:space="0" w:color="000000"/>
        </w:pBdr>
        <w:tabs>
          <w:tab w:val="left" w:pos="1134"/>
        </w:tabs>
        <w:ind w:firstLine="567"/>
        <w:jc w:val="both"/>
        <w:rPr>
          <w:sz w:val="24"/>
          <w:szCs w:val="24"/>
        </w:rPr>
      </w:pPr>
      <w:r>
        <w:rPr>
          <w:sz w:val="24"/>
          <w:szCs w:val="24"/>
        </w:rPr>
        <w:t xml:space="preserve">2) Дисциплинарная комиссия - орган Университета, который рассматривает результаты расследования обращений, жалоб, ведет мониторинг, а также готовит отчеты по исполнению данной Политики руководству Университета, Правлению Университета; </w:t>
      </w:r>
    </w:p>
    <w:p w:rsidR="00A61353" w:rsidRDefault="007472AA" w:rsidP="009F3AEC">
      <w:pPr>
        <w:pStyle w:val="af4"/>
        <w:pBdr>
          <w:top w:val="none" w:sz="4" w:space="0" w:color="000000"/>
          <w:left w:val="none" w:sz="4" w:space="1" w:color="000000"/>
          <w:bottom w:val="none" w:sz="4" w:space="0" w:color="000000"/>
          <w:right w:val="none" w:sz="4" w:space="0" w:color="000000"/>
          <w:between w:val="none" w:sz="4" w:space="0" w:color="000000"/>
        </w:pBdr>
        <w:tabs>
          <w:tab w:val="left" w:pos="1134"/>
        </w:tabs>
        <w:ind w:left="0" w:firstLine="567"/>
        <w:jc w:val="both"/>
        <w:rPr>
          <w:sz w:val="24"/>
          <w:szCs w:val="24"/>
        </w:rPr>
      </w:pPr>
      <w:r>
        <w:rPr>
          <w:sz w:val="24"/>
          <w:szCs w:val="24"/>
        </w:rPr>
        <w:t xml:space="preserve">3) </w:t>
      </w:r>
      <w:r w:rsidR="009F3AEC">
        <w:rPr>
          <w:sz w:val="24"/>
          <w:szCs w:val="24"/>
        </w:rPr>
        <w:t>и</w:t>
      </w:r>
      <w:r>
        <w:rPr>
          <w:sz w:val="24"/>
          <w:szCs w:val="24"/>
        </w:rPr>
        <w:t xml:space="preserve">нцидент - все случаи и происшествия, связанные с </w:t>
      </w:r>
      <w:proofErr w:type="spellStart"/>
      <w:r>
        <w:rPr>
          <w:sz w:val="24"/>
          <w:szCs w:val="24"/>
        </w:rPr>
        <w:t>харассментом</w:t>
      </w:r>
      <w:proofErr w:type="spellEnd"/>
      <w:r>
        <w:rPr>
          <w:sz w:val="24"/>
          <w:szCs w:val="24"/>
          <w:lang w:val="kk-KZ"/>
        </w:rPr>
        <w:t>;</w:t>
      </w:r>
      <w:r>
        <w:rPr>
          <w:sz w:val="24"/>
          <w:szCs w:val="24"/>
        </w:rPr>
        <w:t xml:space="preserve"> </w:t>
      </w:r>
    </w:p>
    <w:p w:rsidR="00A61353" w:rsidRDefault="007472AA" w:rsidP="009F3AEC">
      <w:pPr>
        <w:pStyle w:val="af4"/>
        <w:pBdr>
          <w:top w:val="none" w:sz="4" w:space="0" w:color="000000"/>
          <w:left w:val="none" w:sz="4" w:space="1" w:color="000000"/>
          <w:bottom w:val="none" w:sz="4" w:space="0" w:color="000000"/>
          <w:right w:val="none" w:sz="4" w:space="0" w:color="000000"/>
          <w:between w:val="none" w:sz="4" w:space="0" w:color="000000"/>
        </w:pBdr>
        <w:tabs>
          <w:tab w:val="left" w:pos="1134"/>
        </w:tabs>
        <w:ind w:left="0" w:firstLine="567"/>
        <w:jc w:val="both"/>
        <w:rPr>
          <w:sz w:val="24"/>
          <w:szCs w:val="24"/>
        </w:rPr>
      </w:pPr>
      <w:r>
        <w:rPr>
          <w:sz w:val="24"/>
          <w:szCs w:val="24"/>
        </w:rPr>
        <w:t xml:space="preserve">4) </w:t>
      </w:r>
      <w:r w:rsidR="009F3AEC">
        <w:rPr>
          <w:sz w:val="24"/>
          <w:szCs w:val="24"/>
        </w:rPr>
        <w:t>п</w:t>
      </w:r>
      <w:r>
        <w:rPr>
          <w:sz w:val="24"/>
          <w:szCs w:val="24"/>
        </w:rPr>
        <w:t xml:space="preserve">олитика нетерпимости в отношении </w:t>
      </w:r>
      <w:proofErr w:type="spellStart"/>
      <w:r>
        <w:rPr>
          <w:sz w:val="24"/>
          <w:szCs w:val="24"/>
        </w:rPr>
        <w:t>харассмента</w:t>
      </w:r>
      <w:proofErr w:type="spellEnd"/>
      <w:r>
        <w:rPr>
          <w:sz w:val="24"/>
          <w:szCs w:val="24"/>
        </w:rPr>
        <w:t xml:space="preserve"> - применяемые в Университете стандарты и документация в отношении </w:t>
      </w:r>
      <w:proofErr w:type="spellStart"/>
      <w:r>
        <w:rPr>
          <w:sz w:val="24"/>
          <w:szCs w:val="24"/>
        </w:rPr>
        <w:t>харассмента</w:t>
      </w:r>
      <w:proofErr w:type="spellEnd"/>
      <w:r>
        <w:rPr>
          <w:sz w:val="24"/>
          <w:szCs w:val="24"/>
        </w:rPr>
        <w:t xml:space="preserve">, устанавливающие, что </w:t>
      </w:r>
      <w:proofErr w:type="spellStart"/>
      <w:r>
        <w:rPr>
          <w:sz w:val="24"/>
          <w:szCs w:val="24"/>
        </w:rPr>
        <w:t>харассмент</w:t>
      </w:r>
      <w:proofErr w:type="spellEnd"/>
      <w:r>
        <w:rPr>
          <w:sz w:val="24"/>
          <w:szCs w:val="24"/>
        </w:rPr>
        <w:t xml:space="preserve"> со стороны работников и обучающихся Университета запрещены, и что каждое нарушение такого характера будет преследоваться в соответствии с действующим законодательством Республики Казахстан</w:t>
      </w:r>
      <w:r w:rsidR="009F3AEC">
        <w:rPr>
          <w:sz w:val="24"/>
          <w:szCs w:val="24"/>
        </w:rPr>
        <w:t>;</w:t>
      </w:r>
      <w:r>
        <w:rPr>
          <w:sz w:val="24"/>
          <w:szCs w:val="24"/>
        </w:rPr>
        <w:t xml:space="preserve"> </w:t>
      </w:r>
    </w:p>
    <w:p w:rsidR="00A61353" w:rsidRDefault="007472AA" w:rsidP="009F3AEC">
      <w:pPr>
        <w:pStyle w:val="af4"/>
        <w:pBdr>
          <w:top w:val="none" w:sz="4" w:space="0" w:color="000000"/>
          <w:left w:val="none" w:sz="4" w:space="1" w:color="000000"/>
          <w:bottom w:val="none" w:sz="4" w:space="0" w:color="000000"/>
          <w:right w:val="none" w:sz="4" w:space="0" w:color="000000"/>
          <w:between w:val="none" w:sz="4" w:space="0" w:color="000000"/>
        </w:pBdr>
        <w:tabs>
          <w:tab w:val="left" w:pos="1134"/>
        </w:tabs>
        <w:ind w:left="0" w:firstLine="567"/>
        <w:jc w:val="both"/>
        <w:rPr>
          <w:sz w:val="24"/>
          <w:szCs w:val="24"/>
        </w:rPr>
      </w:pPr>
      <w:r>
        <w:rPr>
          <w:sz w:val="24"/>
          <w:szCs w:val="24"/>
        </w:rPr>
        <w:t xml:space="preserve">5) </w:t>
      </w:r>
      <w:r w:rsidR="00564D12">
        <w:rPr>
          <w:sz w:val="24"/>
          <w:szCs w:val="24"/>
        </w:rPr>
        <w:t>З</w:t>
      </w:r>
      <w:r>
        <w:rPr>
          <w:sz w:val="24"/>
          <w:szCs w:val="24"/>
        </w:rPr>
        <w:t xml:space="preserve">аявитель - лицо, заявляющее в Университет о фактах обвинения в сексуальной эксплуатации, надругательствах или дискриминации любого характера; </w:t>
      </w:r>
    </w:p>
    <w:p w:rsidR="00A61353" w:rsidRDefault="007472AA" w:rsidP="009F3AEC">
      <w:pPr>
        <w:pStyle w:val="af4"/>
        <w:pBdr>
          <w:top w:val="none" w:sz="4" w:space="0" w:color="000000"/>
          <w:left w:val="none" w:sz="4" w:space="1" w:color="000000"/>
          <w:bottom w:val="none" w:sz="4" w:space="0" w:color="000000"/>
          <w:right w:val="none" w:sz="4" w:space="0" w:color="000000"/>
          <w:between w:val="none" w:sz="4" w:space="0" w:color="000000"/>
        </w:pBdr>
        <w:tabs>
          <w:tab w:val="left" w:pos="1134"/>
        </w:tabs>
        <w:ind w:left="0" w:firstLine="567"/>
        <w:jc w:val="both"/>
        <w:rPr>
          <w:sz w:val="24"/>
          <w:szCs w:val="24"/>
        </w:rPr>
      </w:pPr>
      <w:r>
        <w:rPr>
          <w:sz w:val="24"/>
          <w:szCs w:val="24"/>
        </w:rPr>
        <w:t xml:space="preserve">6) </w:t>
      </w:r>
      <w:r w:rsidR="00564D12">
        <w:rPr>
          <w:sz w:val="24"/>
          <w:szCs w:val="24"/>
        </w:rPr>
        <w:t>П</w:t>
      </w:r>
      <w:r>
        <w:rPr>
          <w:sz w:val="24"/>
          <w:szCs w:val="24"/>
        </w:rPr>
        <w:t>острадавший - лицо, которое подвергалось или подвергается сексуальной эксплуатации, насилию или домогательствам;</w:t>
      </w:r>
    </w:p>
    <w:p w:rsidR="00A61353" w:rsidRDefault="007472AA" w:rsidP="009F3AEC">
      <w:pPr>
        <w:pStyle w:val="af4"/>
        <w:pBdr>
          <w:top w:val="none" w:sz="4" w:space="0" w:color="000000"/>
          <w:left w:val="none" w:sz="4" w:space="1" w:color="000000"/>
          <w:bottom w:val="none" w:sz="4" w:space="0" w:color="000000"/>
          <w:right w:val="none" w:sz="4" w:space="0" w:color="000000"/>
          <w:between w:val="none" w:sz="4" w:space="0" w:color="000000"/>
        </w:pBdr>
        <w:tabs>
          <w:tab w:val="left" w:pos="1134"/>
        </w:tabs>
        <w:ind w:left="0" w:firstLine="567"/>
        <w:jc w:val="both"/>
        <w:rPr>
          <w:sz w:val="24"/>
          <w:szCs w:val="24"/>
        </w:rPr>
      </w:pPr>
      <w:r>
        <w:rPr>
          <w:sz w:val="24"/>
          <w:szCs w:val="24"/>
        </w:rPr>
        <w:t xml:space="preserve">7) </w:t>
      </w:r>
      <w:r w:rsidR="00564D12">
        <w:rPr>
          <w:sz w:val="24"/>
          <w:szCs w:val="24"/>
        </w:rPr>
        <w:t>И</w:t>
      </w:r>
      <w:r>
        <w:rPr>
          <w:sz w:val="24"/>
          <w:szCs w:val="24"/>
        </w:rPr>
        <w:t xml:space="preserve">нформатор - работник или обучающийся, сообщивший о факте </w:t>
      </w:r>
      <w:proofErr w:type="spellStart"/>
      <w:r>
        <w:rPr>
          <w:sz w:val="24"/>
          <w:szCs w:val="24"/>
        </w:rPr>
        <w:t>харассмента</w:t>
      </w:r>
      <w:proofErr w:type="spellEnd"/>
      <w:r>
        <w:rPr>
          <w:sz w:val="24"/>
          <w:szCs w:val="24"/>
        </w:rPr>
        <w:t xml:space="preserve"> любого характера;</w:t>
      </w:r>
    </w:p>
    <w:p w:rsidR="00A61353" w:rsidRDefault="007472AA" w:rsidP="009F3AEC">
      <w:pPr>
        <w:pStyle w:val="af4"/>
        <w:pBdr>
          <w:top w:val="none" w:sz="4" w:space="0" w:color="000000"/>
          <w:left w:val="none" w:sz="4" w:space="1" w:color="000000"/>
          <w:bottom w:val="none" w:sz="4" w:space="0" w:color="000000"/>
          <w:right w:val="none" w:sz="4" w:space="0" w:color="000000"/>
          <w:between w:val="none" w:sz="4" w:space="0" w:color="000000"/>
        </w:pBdr>
        <w:tabs>
          <w:tab w:val="left" w:pos="1134"/>
        </w:tabs>
        <w:ind w:left="0" w:firstLine="567"/>
        <w:jc w:val="both"/>
        <w:rPr>
          <w:sz w:val="24"/>
          <w:szCs w:val="24"/>
        </w:rPr>
      </w:pPr>
      <w:r>
        <w:rPr>
          <w:sz w:val="24"/>
          <w:szCs w:val="24"/>
        </w:rPr>
        <w:t xml:space="preserve">8) </w:t>
      </w:r>
      <w:r w:rsidR="009F3AEC">
        <w:rPr>
          <w:sz w:val="24"/>
          <w:szCs w:val="24"/>
        </w:rPr>
        <w:t>л</w:t>
      </w:r>
      <w:r>
        <w:rPr>
          <w:sz w:val="24"/>
          <w:szCs w:val="24"/>
        </w:rPr>
        <w:t>ожное обращение - означает неточное или вводящее в заблуждение заявление, сделанное неосторожно, сознательно или намеренно с целью получения неправомерного преимущества или причинения вреда физическому или юридическому лицу;</w:t>
      </w:r>
    </w:p>
    <w:p w:rsidR="00A61353" w:rsidRDefault="007472AA" w:rsidP="009F3AEC">
      <w:pPr>
        <w:pBdr>
          <w:top w:val="none" w:sz="4" w:space="0" w:color="000000"/>
          <w:left w:val="none" w:sz="4" w:space="1" w:color="000000"/>
          <w:bottom w:val="none" w:sz="4" w:space="0" w:color="000000"/>
          <w:right w:val="none" w:sz="4" w:space="0" w:color="000000"/>
          <w:between w:val="none" w:sz="4" w:space="0" w:color="000000"/>
        </w:pBdr>
        <w:tabs>
          <w:tab w:val="left" w:pos="567"/>
          <w:tab w:val="left" w:pos="709"/>
        </w:tabs>
        <w:ind w:firstLine="567"/>
        <w:jc w:val="both"/>
        <w:rPr>
          <w:sz w:val="24"/>
          <w:szCs w:val="24"/>
        </w:rPr>
      </w:pPr>
      <w:bookmarkStart w:id="2" w:name="_Toc154585215"/>
      <w:r>
        <w:rPr>
          <w:sz w:val="24"/>
          <w:szCs w:val="24"/>
        </w:rPr>
        <w:t>9)</w:t>
      </w:r>
      <w:r w:rsidR="009F3AEC">
        <w:rPr>
          <w:sz w:val="24"/>
          <w:szCs w:val="24"/>
        </w:rPr>
        <w:t xml:space="preserve"> с</w:t>
      </w:r>
      <w:r>
        <w:rPr>
          <w:sz w:val="24"/>
          <w:szCs w:val="24"/>
        </w:rPr>
        <w:t xml:space="preserve">ексуальная эксплуатация - любое фактическое злоупотребление или попытки злоупотребления уязвимым положением, дифференцированной властью или доверием в сексуальных целях, включая, помимо прочего, угрозу или получение финансовой, социальной или политической выгоды от сексуальной эксплуатации другого лица; </w:t>
      </w:r>
    </w:p>
    <w:p w:rsidR="00A61353" w:rsidRDefault="007472AA" w:rsidP="009F3AEC">
      <w:pPr>
        <w:pBdr>
          <w:top w:val="none" w:sz="4" w:space="0" w:color="000000"/>
          <w:left w:val="none" w:sz="4" w:space="1" w:color="000000"/>
          <w:bottom w:val="none" w:sz="4" w:space="0" w:color="000000"/>
          <w:right w:val="none" w:sz="4" w:space="0" w:color="000000"/>
          <w:between w:val="none" w:sz="4" w:space="0" w:color="000000"/>
        </w:pBdr>
        <w:tabs>
          <w:tab w:val="left" w:pos="1134"/>
        </w:tabs>
        <w:ind w:firstLine="567"/>
        <w:jc w:val="both"/>
        <w:rPr>
          <w:sz w:val="24"/>
          <w:szCs w:val="24"/>
        </w:rPr>
      </w:pPr>
      <w:r>
        <w:rPr>
          <w:sz w:val="24"/>
          <w:szCs w:val="24"/>
        </w:rPr>
        <w:t xml:space="preserve">10) </w:t>
      </w:r>
      <w:r w:rsidR="00564D12">
        <w:rPr>
          <w:sz w:val="24"/>
          <w:szCs w:val="24"/>
        </w:rPr>
        <w:t>с</w:t>
      </w:r>
      <w:r>
        <w:rPr>
          <w:sz w:val="24"/>
          <w:szCs w:val="24"/>
        </w:rPr>
        <w:t xml:space="preserve">ексуальное насилие - фактическое физическое вторжение сексуального характера или угроза физического воздействия, будь то с применением силы, в неравных или принудительных условиях; </w:t>
      </w:r>
    </w:p>
    <w:p w:rsidR="00A61353" w:rsidRDefault="007472AA" w:rsidP="009F3AEC">
      <w:pPr>
        <w:pBdr>
          <w:top w:val="none" w:sz="4" w:space="0" w:color="000000"/>
          <w:left w:val="none" w:sz="4" w:space="1" w:color="000000"/>
          <w:bottom w:val="none" w:sz="4" w:space="0" w:color="000000"/>
          <w:right w:val="none" w:sz="4" w:space="0" w:color="000000"/>
          <w:between w:val="none" w:sz="4" w:space="0" w:color="000000"/>
        </w:pBdr>
        <w:tabs>
          <w:tab w:val="left" w:pos="1134"/>
        </w:tabs>
        <w:ind w:firstLine="567"/>
        <w:jc w:val="both"/>
        <w:rPr>
          <w:sz w:val="24"/>
          <w:szCs w:val="24"/>
        </w:rPr>
      </w:pPr>
      <w:r>
        <w:rPr>
          <w:sz w:val="24"/>
          <w:szCs w:val="24"/>
        </w:rPr>
        <w:t xml:space="preserve">11) </w:t>
      </w:r>
      <w:r w:rsidR="00564D12">
        <w:rPr>
          <w:sz w:val="24"/>
          <w:szCs w:val="24"/>
        </w:rPr>
        <w:t>с</w:t>
      </w:r>
      <w:r>
        <w:rPr>
          <w:sz w:val="24"/>
          <w:szCs w:val="24"/>
        </w:rPr>
        <w:t xml:space="preserve">ексуальное домогательство - любое нежелательное сексуальное продвижение, просьба об оказании сексуальной услуги или другое словесное, невербальное или физическое поведение сексуального характера, которое мешает работе, является условием приема на работу или создает устрашающую, враждебную или оскорбительную среду в связи с деятельностью, связанной с Университетом. Сексуальные домогательства могут иметь место между людьми разного пола или гендера, либо одного пола, и могут быть инициированы любым полом; </w:t>
      </w:r>
    </w:p>
    <w:p w:rsidR="00A61353" w:rsidRDefault="007472AA" w:rsidP="009F3AEC">
      <w:pPr>
        <w:pBdr>
          <w:top w:val="none" w:sz="4" w:space="0" w:color="000000"/>
          <w:left w:val="none" w:sz="4" w:space="1" w:color="000000"/>
          <w:bottom w:val="none" w:sz="4" w:space="0" w:color="000000"/>
          <w:right w:val="none" w:sz="4" w:space="0" w:color="000000"/>
          <w:between w:val="none" w:sz="4" w:space="0" w:color="000000"/>
        </w:pBdr>
        <w:tabs>
          <w:tab w:val="left" w:pos="1134"/>
        </w:tabs>
        <w:ind w:firstLine="567"/>
        <w:jc w:val="both"/>
        <w:rPr>
          <w:sz w:val="24"/>
          <w:szCs w:val="24"/>
        </w:rPr>
      </w:pPr>
      <w:r>
        <w:rPr>
          <w:sz w:val="24"/>
          <w:szCs w:val="24"/>
        </w:rPr>
        <w:t xml:space="preserve">12) </w:t>
      </w:r>
      <w:r w:rsidR="00564D12">
        <w:rPr>
          <w:sz w:val="24"/>
          <w:szCs w:val="24"/>
        </w:rPr>
        <w:t>ж</w:t>
      </w:r>
      <w:r>
        <w:rPr>
          <w:sz w:val="24"/>
          <w:szCs w:val="24"/>
        </w:rPr>
        <w:t xml:space="preserve">алоба или </w:t>
      </w:r>
      <w:r w:rsidR="00564D12">
        <w:rPr>
          <w:sz w:val="24"/>
          <w:szCs w:val="24"/>
        </w:rPr>
        <w:t>с</w:t>
      </w:r>
      <w:r>
        <w:rPr>
          <w:sz w:val="24"/>
          <w:szCs w:val="24"/>
        </w:rPr>
        <w:t xml:space="preserve">ообщение - обращение Заявителя или Информатора о совершенном акте </w:t>
      </w:r>
      <w:proofErr w:type="spellStart"/>
      <w:r>
        <w:rPr>
          <w:sz w:val="24"/>
          <w:szCs w:val="24"/>
        </w:rPr>
        <w:t>харассмента</w:t>
      </w:r>
      <w:proofErr w:type="spellEnd"/>
      <w:r>
        <w:rPr>
          <w:sz w:val="24"/>
          <w:szCs w:val="24"/>
        </w:rPr>
        <w:t xml:space="preserve"> в сфере труда и СЭНД, или предположении, что такой акт был совершен, или о готовящемся акте </w:t>
      </w:r>
      <w:proofErr w:type="spellStart"/>
      <w:r>
        <w:rPr>
          <w:sz w:val="24"/>
          <w:szCs w:val="24"/>
        </w:rPr>
        <w:t>харассмента</w:t>
      </w:r>
      <w:proofErr w:type="spellEnd"/>
      <w:r>
        <w:rPr>
          <w:sz w:val="24"/>
          <w:szCs w:val="24"/>
        </w:rPr>
        <w:t xml:space="preserve"> в сфере труда и СЭНД работником Университета в отношении физического лица Университета; </w:t>
      </w:r>
    </w:p>
    <w:p w:rsidR="00A61353" w:rsidRDefault="007472AA" w:rsidP="009F3AEC">
      <w:pPr>
        <w:pBdr>
          <w:top w:val="none" w:sz="4" w:space="0" w:color="000000"/>
          <w:left w:val="none" w:sz="4" w:space="1" w:color="000000"/>
          <w:bottom w:val="none" w:sz="4" w:space="0" w:color="000000"/>
          <w:right w:val="none" w:sz="4" w:space="0" w:color="000000"/>
          <w:between w:val="none" w:sz="4" w:space="0" w:color="000000"/>
        </w:pBdr>
        <w:tabs>
          <w:tab w:val="left" w:pos="1134"/>
        </w:tabs>
        <w:ind w:firstLine="567"/>
        <w:jc w:val="both"/>
        <w:rPr>
          <w:sz w:val="24"/>
          <w:szCs w:val="24"/>
        </w:rPr>
      </w:pPr>
      <w:r>
        <w:rPr>
          <w:sz w:val="24"/>
          <w:szCs w:val="24"/>
        </w:rPr>
        <w:t xml:space="preserve">13) </w:t>
      </w:r>
      <w:r w:rsidR="00564D12">
        <w:rPr>
          <w:sz w:val="24"/>
          <w:szCs w:val="24"/>
        </w:rPr>
        <w:t>л</w:t>
      </w:r>
      <w:r>
        <w:rPr>
          <w:sz w:val="24"/>
          <w:szCs w:val="24"/>
        </w:rPr>
        <w:t xml:space="preserve">ожное или злонамеренное сообщение - неточное или вводящее в заблуждение заявление, сделанное неосторожно, сознательно или намеренно с целью получения неправомерного преимущества; </w:t>
      </w:r>
    </w:p>
    <w:p w:rsidR="00A61353" w:rsidRDefault="007472AA" w:rsidP="00877F2B">
      <w:pPr>
        <w:pBdr>
          <w:top w:val="none" w:sz="4" w:space="0" w:color="000000"/>
          <w:left w:val="none" w:sz="4" w:space="1" w:color="000000"/>
          <w:bottom w:val="none" w:sz="4" w:space="0" w:color="000000"/>
          <w:right w:val="none" w:sz="4" w:space="0" w:color="000000"/>
          <w:between w:val="none" w:sz="4" w:space="0" w:color="000000"/>
        </w:pBdr>
        <w:tabs>
          <w:tab w:val="left" w:pos="1134"/>
        </w:tabs>
        <w:ind w:firstLine="567"/>
        <w:jc w:val="both"/>
        <w:rPr>
          <w:sz w:val="24"/>
          <w:szCs w:val="24"/>
        </w:rPr>
      </w:pPr>
      <w:r>
        <w:rPr>
          <w:sz w:val="24"/>
          <w:szCs w:val="24"/>
        </w:rPr>
        <w:t>14)</w:t>
      </w:r>
      <w:r>
        <w:rPr>
          <w:b/>
          <w:sz w:val="24"/>
          <w:szCs w:val="24"/>
        </w:rPr>
        <w:t xml:space="preserve"> </w:t>
      </w:r>
      <w:r w:rsidR="00564D12">
        <w:rPr>
          <w:sz w:val="24"/>
          <w:szCs w:val="24"/>
        </w:rPr>
        <w:t>с</w:t>
      </w:r>
      <w:r>
        <w:rPr>
          <w:sz w:val="24"/>
          <w:szCs w:val="24"/>
        </w:rPr>
        <w:t xml:space="preserve">оциальные исследования - это способ мониторинга Университета о ситуации с </w:t>
      </w:r>
      <w:proofErr w:type="spellStart"/>
      <w:r>
        <w:rPr>
          <w:sz w:val="24"/>
          <w:szCs w:val="24"/>
        </w:rPr>
        <w:t>харассментом</w:t>
      </w:r>
      <w:proofErr w:type="spellEnd"/>
      <w:r>
        <w:rPr>
          <w:sz w:val="24"/>
          <w:szCs w:val="24"/>
        </w:rPr>
        <w:t xml:space="preserve"> в сфере труда и СЭНД в коллективе; </w:t>
      </w:r>
    </w:p>
    <w:p w:rsidR="00A61353" w:rsidRDefault="007472AA" w:rsidP="00877F2B">
      <w:pPr>
        <w:pBdr>
          <w:top w:val="none" w:sz="4" w:space="0" w:color="000000"/>
          <w:left w:val="none" w:sz="4" w:space="1" w:color="000000"/>
          <w:bottom w:val="none" w:sz="4" w:space="0" w:color="000000"/>
          <w:right w:val="none" w:sz="4" w:space="0" w:color="000000"/>
          <w:between w:val="none" w:sz="4" w:space="0" w:color="000000"/>
        </w:pBdr>
        <w:tabs>
          <w:tab w:val="left" w:pos="1134"/>
        </w:tabs>
        <w:ind w:firstLine="567"/>
        <w:jc w:val="both"/>
        <w:rPr>
          <w:sz w:val="24"/>
          <w:szCs w:val="24"/>
        </w:rPr>
      </w:pPr>
      <w:r>
        <w:rPr>
          <w:sz w:val="24"/>
          <w:szCs w:val="24"/>
        </w:rPr>
        <w:t xml:space="preserve">15) Партнеры - партнеры, участвующие в деятельности, связанной с Университетом; </w:t>
      </w:r>
    </w:p>
    <w:p w:rsidR="00A61353" w:rsidRDefault="007472AA" w:rsidP="00564D12">
      <w:pPr>
        <w:pBdr>
          <w:top w:val="none" w:sz="4" w:space="0" w:color="000000"/>
          <w:left w:val="none" w:sz="4" w:space="1" w:color="000000"/>
          <w:bottom w:val="none" w:sz="4" w:space="0" w:color="000000"/>
          <w:right w:val="none" w:sz="4" w:space="0" w:color="000000"/>
          <w:between w:val="none" w:sz="4" w:space="0" w:color="000000"/>
        </w:pBdr>
        <w:tabs>
          <w:tab w:val="left" w:pos="1134"/>
        </w:tabs>
        <w:ind w:firstLine="567"/>
        <w:jc w:val="both"/>
        <w:rPr>
          <w:sz w:val="24"/>
          <w:szCs w:val="24"/>
        </w:rPr>
      </w:pPr>
      <w:r>
        <w:rPr>
          <w:sz w:val="24"/>
          <w:szCs w:val="24"/>
        </w:rPr>
        <w:lastRenderedPageBreak/>
        <w:t xml:space="preserve">16) Нарушитель - лицо, подозреваемое в совершении </w:t>
      </w:r>
      <w:proofErr w:type="spellStart"/>
      <w:r>
        <w:rPr>
          <w:sz w:val="24"/>
          <w:szCs w:val="24"/>
        </w:rPr>
        <w:t>харассмента</w:t>
      </w:r>
      <w:proofErr w:type="spellEnd"/>
      <w:r>
        <w:rPr>
          <w:sz w:val="24"/>
          <w:szCs w:val="24"/>
        </w:rPr>
        <w:t xml:space="preserve"> в сфере труда и СЭНД или совершившее </w:t>
      </w:r>
      <w:proofErr w:type="spellStart"/>
      <w:r>
        <w:rPr>
          <w:sz w:val="24"/>
          <w:szCs w:val="24"/>
        </w:rPr>
        <w:t>харассмент</w:t>
      </w:r>
      <w:proofErr w:type="spellEnd"/>
      <w:r>
        <w:rPr>
          <w:sz w:val="24"/>
          <w:szCs w:val="24"/>
        </w:rPr>
        <w:t xml:space="preserve"> в сфере труда и СЭНД; </w:t>
      </w:r>
    </w:p>
    <w:p w:rsidR="00A61353" w:rsidRDefault="007472AA" w:rsidP="00564D12">
      <w:pPr>
        <w:pBdr>
          <w:top w:val="none" w:sz="4" w:space="0" w:color="000000"/>
          <w:left w:val="none" w:sz="4" w:space="1" w:color="000000"/>
          <w:bottom w:val="none" w:sz="4" w:space="0" w:color="000000"/>
          <w:right w:val="none" w:sz="4" w:space="0" w:color="000000"/>
          <w:between w:val="none" w:sz="4" w:space="0" w:color="000000"/>
        </w:pBdr>
        <w:tabs>
          <w:tab w:val="left" w:pos="1134"/>
        </w:tabs>
        <w:ind w:firstLine="567"/>
        <w:jc w:val="both"/>
        <w:rPr>
          <w:sz w:val="24"/>
          <w:szCs w:val="24"/>
        </w:rPr>
      </w:pPr>
      <w:r>
        <w:rPr>
          <w:sz w:val="24"/>
          <w:szCs w:val="24"/>
        </w:rPr>
        <w:t xml:space="preserve">17) Работник - сотрудник Университета, который осуществляет деятельность в рамках трудового договора; </w:t>
      </w:r>
    </w:p>
    <w:p w:rsidR="00A61353" w:rsidRDefault="007472AA" w:rsidP="00564D12">
      <w:pPr>
        <w:pBdr>
          <w:top w:val="none" w:sz="4" w:space="0" w:color="000000"/>
          <w:left w:val="none" w:sz="4" w:space="1" w:color="000000"/>
          <w:bottom w:val="none" w:sz="4" w:space="0" w:color="000000"/>
          <w:right w:val="none" w:sz="4" w:space="0" w:color="000000"/>
          <w:between w:val="none" w:sz="4" w:space="0" w:color="000000"/>
        </w:pBdr>
        <w:tabs>
          <w:tab w:val="left" w:pos="1134"/>
        </w:tabs>
        <w:ind w:firstLine="567"/>
        <w:jc w:val="both"/>
        <w:rPr>
          <w:sz w:val="24"/>
          <w:szCs w:val="24"/>
        </w:rPr>
      </w:pPr>
      <w:r>
        <w:rPr>
          <w:sz w:val="24"/>
          <w:szCs w:val="24"/>
        </w:rPr>
        <w:t xml:space="preserve">18) Омбудсмен - работник Университета, на которого возложены функции Омбудсмена, который содействует в решении вопросов противодействия </w:t>
      </w:r>
      <w:proofErr w:type="spellStart"/>
      <w:r>
        <w:rPr>
          <w:sz w:val="24"/>
          <w:szCs w:val="24"/>
        </w:rPr>
        <w:t>харассменту</w:t>
      </w:r>
      <w:proofErr w:type="spellEnd"/>
      <w:r>
        <w:rPr>
          <w:sz w:val="24"/>
          <w:szCs w:val="24"/>
        </w:rPr>
        <w:t xml:space="preserve"> в сфере труда и СЭНД; </w:t>
      </w:r>
    </w:p>
    <w:p w:rsidR="00A61353" w:rsidRDefault="007472AA" w:rsidP="00564D12">
      <w:pPr>
        <w:pBdr>
          <w:top w:val="none" w:sz="4" w:space="0" w:color="000000"/>
          <w:left w:val="none" w:sz="4" w:space="1" w:color="000000"/>
          <w:bottom w:val="none" w:sz="4" w:space="0" w:color="000000"/>
          <w:right w:val="none" w:sz="4" w:space="0" w:color="000000"/>
          <w:between w:val="none" w:sz="4" w:space="0" w:color="000000"/>
        </w:pBdr>
        <w:tabs>
          <w:tab w:val="left" w:pos="1134"/>
        </w:tabs>
        <w:ind w:firstLine="567"/>
        <w:jc w:val="both"/>
        <w:rPr>
          <w:sz w:val="24"/>
          <w:szCs w:val="24"/>
        </w:rPr>
      </w:pPr>
      <w:r>
        <w:rPr>
          <w:sz w:val="24"/>
          <w:szCs w:val="24"/>
        </w:rPr>
        <w:t xml:space="preserve">19) </w:t>
      </w:r>
      <w:r>
        <w:rPr>
          <w:sz w:val="24"/>
          <w:szCs w:val="24"/>
          <w:lang w:val="kk-KZ"/>
        </w:rPr>
        <w:t xml:space="preserve">Управление </w:t>
      </w:r>
      <w:r>
        <w:rPr>
          <w:sz w:val="24"/>
          <w:szCs w:val="24"/>
        </w:rPr>
        <w:t xml:space="preserve">HR - структурное подразделение Университета, которое принимает заявление, готовит материалы, занимается вопросами мониторинга Политики. </w:t>
      </w:r>
    </w:p>
    <w:p w:rsidR="00A61353" w:rsidRDefault="007472AA">
      <w:pPr>
        <w:pStyle w:val="1"/>
        <w:ind w:firstLine="709"/>
        <w:rPr>
          <w:color w:val="000000"/>
          <w:sz w:val="24"/>
          <w:szCs w:val="24"/>
          <w:lang w:val="kk-KZ"/>
        </w:rPr>
      </w:pPr>
      <w:r>
        <w:rPr>
          <w:color w:val="000000"/>
          <w:sz w:val="24"/>
          <w:szCs w:val="24"/>
        </w:rPr>
        <w:t>4. С</w:t>
      </w:r>
      <w:r>
        <w:rPr>
          <w:color w:val="000000"/>
          <w:sz w:val="24"/>
          <w:szCs w:val="24"/>
          <w:lang w:val="kk-KZ"/>
        </w:rPr>
        <w:t>окращения и обозначения</w:t>
      </w:r>
    </w:p>
    <w:p w:rsidR="00A61353" w:rsidRDefault="007472AA" w:rsidP="00564D12">
      <w:pPr>
        <w:ind w:firstLine="567"/>
        <w:jc w:val="both"/>
        <w:rPr>
          <w:sz w:val="24"/>
          <w:szCs w:val="24"/>
        </w:rPr>
      </w:pPr>
      <w:r>
        <w:rPr>
          <w:sz w:val="24"/>
          <w:szCs w:val="24"/>
          <w:lang w:val="kk-KZ"/>
        </w:rPr>
        <w:t>8.</w:t>
      </w:r>
      <w:r>
        <w:rPr>
          <w:sz w:val="24"/>
          <w:szCs w:val="24"/>
        </w:rPr>
        <w:t xml:space="preserve"> В </w:t>
      </w:r>
      <w:proofErr w:type="spellStart"/>
      <w:r>
        <w:rPr>
          <w:sz w:val="24"/>
          <w:szCs w:val="24"/>
        </w:rPr>
        <w:t>настояще</w:t>
      </w:r>
      <w:proofErr w:type="spellEnd"/>
      <w:r>
        <w:rPr>
          <w:sz w:val="24"/>
          <w:szCs w:val="24"/>
          <w:lang w:val="kk-KZ"/>
        </w:rPr>
        <w:t>й</w:t>
      </w:r>
      <w:r>
        <w:rPr>
          <w:sz w:val="24"/>
          <w:szCs w:val="24"/>
        </w:rPr>
        <w:t xml:space="preserve"> </w:t>
      </w:r>
      <w:r>
        <w:rPr>
          <w:sz w:val="24"/>
          <w:szCs w:val="24"/>
          <w:lang w:val="kk-KZ"/>
        </w:rPr>
        <w:t>П</w:t>
      </w:r>
      <w:proofErr w:type="spellStart"/>
      <w:r>
        <w:rPr>
          <w:sz w:val="24"/>
          <w:szCs w:val="24"/>
        </w:rPr>
        <w:t>олитике</w:t>
      </w:r>
      <w:proofErr w:type="spellEnd"/>
      <w:r>
        <w:rPr>
          <w:sz w:val="24"/>
          <w:szCs w:val="24"/>
        </w:rPr>
        <w:t xml:space="preserve"> применены следующие сокращения и обозначения</w:t>
      </w:r>
      <w:ins w:id="3" w:author="user" w:date="2024-02-21T11:38:00Z">
        <w:r w:rsidR="00801251">
          <w:rPr>
            <w:sz w:val="24"/>
            <w:szCs w:val="24"/>
          </w:rPr>
          <w:t>,</w:t>
        </w:r>
      </w:ins>
      <w:r>
        <w:rPr>
          <w:sz w:val="24"/>
          <w:szCs w:val="24"/>
        </w:rPr>
        <w:t xml:space="preserve"> отраженные в таблице1.</w:t>
      </w:r>
    </w:p>
    <w:p w:rsidR="00A61353" w:rsidRDefault="00A61353">
      <w:pPr>
        <w:ind w:firstLine="709"/>
        <w:rPr>
          <w:sz w:val="24"/>
          <w:szCs w:val="24"/>
        </w:rPr>
      </w:pPr>
    </w:p>
    <w:p w:rsidR="00A61353" w:rsidRDefault="007472AA">
      <w:pPr>
        <w:ind w:firstLine="709"/>
        <w:jc w:val="right"/>
        <w:rPr>
          <w:sz w:val="24"/>
          <w:szCs w:val="24"/>
        </w:rPr>
      </w:pPr>
      <w:r>
        <w:rPr>
          <w:sz w:val="24"/>
          <w:szCs w:val="24"/>
        </w:rPr>
        <w:t>Таблица 1. Сокращения и обозначения</w:t>
      </w:r>
    </w:p>
    <w:tbl>
      <w:tblPr>
        <w:tblStyle w:val="ac"/>
        <w:tblW w:w="0" w:type="auto"/>
        <w:tblLook w:val="04A0" w:firstRow="1" w:lastRow="0" w:firstColumn="1" w:lastColumn="0" w:noHBand="0" w:noVBand="1"/>
      </w:tblPr>
      <w:tblGrid>
        <w:gridCol w:w="675"/>
        <w:gridCol w:w="2694"/>
        <w:gridCol w:w="7116"/>
      </w:tblGrid>
      <w:tr w:rsidR="00A61353" w:rsidTr="0061264D">
        <w:tc>
          <w:tcPr>
            <w:tcW w:w="675" w:type="dxa"/>
          </w:tcPr>
          <w:p w:rsidR="00A61353" w:rsidRDefault="007472AA">
            <w:pPr>
              <w:jc w:val="center"/>
              <w:rPr>
                <w:b/>
                <w:sz w:val="24"/>
                <w:szCs w:val="24"/>
              </w:rPr>
            </w:pPr>
            <w:r>
              <w:rPr>
                <w:b/>
                <w:sz w:val="24"/>
                <w:szCs w:val="24"/>
              </w:rPr>
              <w:t>№ п/п</w:t>
            </w:r>
          </w:p>
        </w:tc>
        <w:tc>
          <w:tcPr>
            <w:tcW w:w="2694" w:type="dxa"/>
          </w:tcPr>
          <w:p w:rsidR="00A61353" w:rsidRDefault="007472AA">
            <w:pPr>
              <w:ind w:firstLine="211"/>
              <w:jc w:val="center"/>
              <w:rPr>
                <w:b/>
                <w:sz w:val="24"/>
                <w:szCs w:val="24"/>
              </w:rPr>
            </w:pPr>
            <w:r>
              <w:rPr>
                <w:b/>
                <w:sz w:val="24"/>
                <w:szCs w:val="24"/>
              </w:rPr>
              <w:t>Сокращения и обозначения</w:t>
            </w:r>
          </w:p>
        </w:tc>
        <w:tc>
          <w:tcPr>
            <w:tcW w:w="7116" w:type="dxa"/>
          </w:tcPr>
          <w:p w:rsidR="00A61353" w:rsidRDefault="007472AA">
            <w:pPr>
              <w:pStyle w:val="Default"/>
              <w:ind w:firstLine="91"/>
              <w:jc w:val="center"/>
            </w:pPr>
            <w:r>
              <w:rPr>
                <w:b/>
                <w:bCs/>
              </w:rPr>
              <w:t>Полное название приведенных обозначений и сокращений</w:t>
            </w:r>
          </w:p>
        </w:tc>
      </w:tr>
      <w:tr w:rsidR="00A61353" w:rsidTr="0061264D">
        <w:tc>
          <w:tcPr>
            <w:tcW w:w="675" w:type="dxa"/>
          </w:tcPr>
          <w:p w:rsidR="00A61353" w:rsidRDefault="001B6A45">
            <w:pPr>
              <w:jc w:val="center"/>
              <w:rPr>
                <w:sz w:val="24"/>
                <w:szCs w:val="24"/>
              </w:rPr>
            </w:pPr>
            <w:r>
              <w:rPr>
                <w:sz w:val="24"/>
                <w:szCs w:val="24"/>
                <w:lang w:val="kk-KZ"/>
              </w:rPr>
              <w:t>1</w:t>
            </w:r>
          </w:p>
        </w:tc>
        <w:tc>
          <w:tcPr>
            <w:tcW w:w="2694" w:type="dxa"/>
          </w:tcPr>
          <w:p w:rsidR="00A61353" w:rsidRDefault="007472AA">
            <w:pPr>
              <w:ind w:firstLine="709"/>
              <w:rPr>
                <w:sz w:val="24"/>
                <w:szCs w:val="24"/>
              </w:rPr>
            </w:pPr>
            <w:r>
              <w:rPr>
                <w:sz w:val="24"/>
                <w:szCs w:val="24"/>
              </w:rPr>
              <w:t>СЭНД</w:t>
            </w:r>
          </w:p>
        </w:tc>
        <w:tc>
          <w:tcPr>
            <w:tcW w:w="7116" w:type="dxa"/>
          </w:tcPr>
          <w:p w:rsidR="00A61353" w:rsidRDefault="007472AA">
            <w:pPr>
              <w:ind w:firstLine="91"/>
              <w:rPr>
                <w:sz w:val="24"/>
                <w:szCs w:val="24"/>
              </w:rPr>
            </w:pPr>
            <w:r>
              <w:rPr>
                <w:sz w:val="24"/>
                <w:szCs w:val="24"/>
              </w:rPr>
              <w:t>Сексуальное эксплуатация, сексуальное насилие, сексуальное домогательство</w:t>
            </w:r>
          </w:p>
        </w:tc>
      </w:tr>
    </w:tbl>
    <w:p w:rsidR="00A61353" w:rsidRDefault="00A61353">
      <w:pPr>
        <w:pStyle w:val="1"/>
        <w:spacing w:before="0" w:after="0"/>
        <w:ind w:firstLine="709"/>
        <w:contextualSpacing/>
        <w:rPr>
          <w:color w:val="000000"/>
          <w:sz w:val="24"/>
          <w:szCs w:val="24"/>
        </w:rPr>
      </w:pPr>
    </w:p>
    <w:p w:rsidR="00A61353" w:rsidRDefault="00564D12" w:rsidP="00564D12">
      <w:pPr>
        <w:pStyle w:val="1"/>
        <w:spacing w:before="0" w:after="0"/>
        <w:ind w:left="709"/>
        <w:contextualSpacing/>
        <w:rPr>
          <w:color w:val="000000"/>
          <w:sz w:val="24"/>
          <w:szCs w:val="24"/>
          <w:lang w:val="kk-KZ"/>
        </w:rPr>
      </w:pPr>
      <w:r>
        <w:rPr>
          <w:color w:val="000000"/>
          <w:sz w:val="24"/>
          <w:szCs w:val="24"/>
          <w:lang w:val="kk-KZ"/>
        </w:rPr>
        <w:t xml:space="preserve">5. </w:t>
      </w:r>
      <w:r w:rsidR="007472AA">
        <w:rPr>
          <w:color w:val="000000"/>
          <w:sz w:val="24"/>
          <w:szCs w:val="24"/>
          <w:lang w:val="kk-KZ"/>
        </w:rPr>
        <w:t>Нормативные ссылки</w:t>
      </w:r>
    </w:p>
    <w:p w:rsidR="00A61353" w:rsidRDefault="00A61353">
      <w:pPr>
        <w:pStyle w:val="af4"/>
        <w:ind w:left="1069"/>
        <w:rPr>
          <w:lang w:val="kk-KZ"/>
        </w:rPr>
      </w:pPr>
    </w:p>
    <w:p w:rsidR="00A61353" w:rsidRPr="0061264D" w:rsidRDefault="007472AA" w:rsidP="00801251">
      <w:pPr>
        <w:ind w:firstLine="567"/>
        <w:contextualSpacing/>
        <w:rPr>
          <w:sz w:val="24"/>
          <w:szCs w:val="24"/>
          <w:lang w:val="kk-KZ"/>
        </w:rPr>
      </w:pPr>
      <w:r w:rsidRPr="0061264D">
        <w:rPr>
          <w:sz w:val="24"/>
          <w:szCs w:val="24"/>
          <w:lang w:val="kk-KZ"/>
        </w:rPr>
        <w:t>1.Консти</w:t>
      </w:r>
      <w:bookmarkStart w:id="4" w:name="_GoBack"/>
      <w:bookmarkEnd w:id="4"/>
      <w:r w:rsidRPr="0061264D">
        <w:rPr>
          <w:sz w:val="24"/>
          <w:szCs w:val="24"/>
          <w:lang w:val="kk-KZ"/>
        </w:rPr>
        <w:t>туция Республики Казахстан</w:t>
      </w:r>
    </w:p>
    <w:p w:rsidR="00A61353" w:rsidRPr="0061264D" w:rsidRDefault="007472AA" w:rsidP="00801251">
      <w:pPr>
        <w:ind w:firstLine="567"/>
        <w:contextualSpacing/>
        <w:rPr>
          <w:sz w:val="24"/>
          <w:szCs w:val="24"/>
          <w:lang w:val="kk-KZ"/>
        </w:rPr>
      </w:pPr>
      <w:r w:rsidRPr="0061264D">
        <w:rPr>
          <w:sz w:val="24"/>
          <w:szCs w:val="24"/>
          <w:lang w:val="kk-KZ"/>
        </w:rPr>
        <w:t>2. Трудовой кодекс Республики Казахстан</w:t>
      </w:r>
    </w:p>
    <w:p w:rsidR="00A61353" w:rsidRPr="0061264D" w:rsidRDefault="007472AA" w:rsidP="00801251">
      <w:pPr>
        <w:ind w:firstLine="567"/>
        <w:contextualSpacing/>
        <w:rPr>
          <w:sz w:val="24"/>
          <w:szCs w:val="24"/>
          <w:lang w:val="kk-KZ"/>
        </w:rPr>
      </w:pPr>
      <w:r w:rsidRPr="0061264D">
        <w:rPr>
          <w:sz w:val="24"/>
          <w:szCs w:val="24"/>
          <w:lang w:val="kk-KZ"/>
        </w:rPr>
        <w:t>3.Гражданский кодекс Республики Казахстан</w:t>
      </w:r>
    </w:p>
    <w:p w:rsidR="00A61353" w:rsidRPr="0061264D" w:rsidRDefault="007472AA" w:rsidP="00801251">
      <w:pPr>
        <w:ind w:firstLine="567"/>
        <w:contextualSpacing/>
        <w:rPr>
          <w:sz w:val="24"/>
          <w:szCs w:val="24"/>
          <w:lang w:val="kk-KZ"/>
        </w:rPr>
      </w:pPr>
      <w:r w:rsidRPr="0061264D">
        <w:rPr>
          <w:sz w:val="24"/>
          <w:szCs w:val="24"/>
          <w:lang w:val="kk-KZ"/>
        </w:rPr>
        <w:t>4.Уголовный кодекс Республики Казахстан</w:t>
      </w:r>
    </w:p>
    <w:p w:rsidR="00A61353" w:rsidRPr="0061264D" w:rsidRDefault="007472AA" w:rsidP="00801251">
      <w:pPr>
        <w:ind w:firstLine="567"/>
        <w:contextualSpacing/>
        <w:rPr>
          <w:sz w:val="24"/>
          <w:szCs w:val="24"/>
          <w:lang w:val="kk-KZ"/>
        </w:rPr>
      </w:pPr>
      <w:r w:rsidRPr="0061264D">
        <w:rPr>
          <w:sz w:val="24"/>
          <w:szCs w:val="24"/>
          <w:lang w:val="kk-KZ"/>
        </w:rPr>
        <w:t xml:space="preserve">5. Кодекс Республики Казахстан о здоровье народа и системе здравоохранения </w:t>
      </w:r>
    </w:p>
    <w:p w:rsidR="00A61353" w:rsidRPr="0061264D" w:rsidRDefault="007472AA" w:rsidP="00801251">
      <w:pPr>
        <w:ind w:firstLine="567"/>
        <w:contextualSpacing/>
        <w:rPr>
          <w:sz w:val="24"/>
          <w:szCs w:val="24"/>
          <w:lang w:val="kk-KZ"/>
        </w:rPr>
      </w:pPr>
      <w:r w:rsidRPr="0061264D">
        <w:rPr>
          <w:sz w:val="24"/>
          <w:szCs w:val="24"/>
          <w:lang w:val="kk-KZ"/>
        </w:rPr>
        <w:t>6.Кодекс Республики Казахстан об административных правонарушениях</w:t>
      </w:r>
    </w:p>
    <w:p w:rsidR="00A61353" w:rsidRPr="0061264D" w:rsidRDefault="007472AA" w:rsidP="00801251">
      <w:pPr>
        <w:ind w:firstLine="567"/>
        <w:contextualSpacing/>
        <w:rPr>
          <w:sz w:val="24"/>
          <w:szCs w:val="24"/>
          <w:lang w:val="kk-KZ"/>
        </w:rPr>
      </w:pPr>
      <w:r w:rsidRPr="0061264D">
        <w:rPr>
          <w:sz w:val="24"/>
          <w:szCs w:val="24"/>
          <w:lang w:val="kk-KZ"/>
        </w:rPr>
        <w:t>7.Закон Республики Казахстан о персональных данных и их защите</w:t>
      </w:r>
    </w:p>
    <w:p w:rsidR="00A61353" w:rsidRPr="0061264D" w:rsidRDefault="007472AA" w:rsidP="00801251">
      <w:pPr>
        <w:ind w:firstLine="567"/>
        <w:contextualSpacing/>
        <w:rPr>
          <w:sz w:val="24"/>
          <w:szCs w:val="24"/>
          <w:lang w:val="kk-KZ"/>
        </w:rPr>
      </w:pPr>
      <w:r w:rsidRPr="0061264D">
        <w:rPr>
          <w:sz w:val="24"/>
          <w:szCs w:val="24"/>
          <w:lang w:val="kk-KZ"/>
        </w:rPr>
        <w:t xml:space="preserve">8.Положение о дисциплинарной комиссии </w:t>
      </w:r>
      <w:r w:rsidR="00564D12">
        <w:rPr>
          <w:sz w:val="24"/>
          <w:szCs w:val="24"/>
          <w:lang w:val="kk-KZ"/>
        </w:rPr>
        <w:t>Университета</w:t>
      </w:r>
    </w:p>
    <w:p w:rsidR="00A61353" w:rsidRPr="0061264D" w:rsidRDefault="007472AA" w:rsidP="00801251">
      <w:pPr>
        <w:ind w:firstLine="567"/>
        <w:contextualSpacing/>
        <w:rPr>
          <w:sz w:val="24"/>
          <w:szCs w:val="24"/>
          <w:lang w:val="kk-KZ"/>
        </w:rPr>
      </w:pPr>
      <w:r w:rsidRPr="0061264D">
        <w:rPr>
          <w:sz w:val="24"/>
          <w:szCs w:val="24"/>
          <w:lang w:val="kk-KZ"/>
        </w:rPr>
        <w:t xml:space="preserve">9.Политика информационной безопасности </w:t>
      </w:r>
      <w:r w:rsidR="00564D12">
        <w:rPr>
          <w:sz w:val="24"/>
          <w:szCs w:val="24"/>
          <w:lang w:val="kk-KZ"/>
        </w:rPr>
        <w:t>Университета</w:t>
      </w:r>
    </w:p>
    <w:p w:rsidR="00A61353" w:rsidRPr="0061264D" w:rsidRDefault="007472AA" w:rsidP="00801251">
      <w:pPr>
        <w:ind w:firstLine="567"/>
        <w:contextualSpacing/>
        <w:rPr>
          <w:sz w:val="24"/>
          <w:szCs w:val="24"/>
          <w:lang w:val="kk-KZ"/>
        </w:rPr>
      </w:pPr>
      <w:r w:rsidRPr="0061264D">
        <w:rPr>
          <w:sz w:val="24"/>
          <w:szCs w:val="24"/>
          <w:lang w:val="kk-KZ"/>
        </w:rPr>
        <w:t xml:space="preserve">10.Положение о защите персональных данных работников и обучающихся </w:t>
      </w:r>
      <w:r w:rsidR="00564D12">
        <w:rPr>
          <w:sz w:val="24"/>
          <w:szCs w:val="24"/>
          <w:lang w:val="kk-KZ"/>
        </w:rPr>
        <w:t>Университета</w:t>
      </w:r>
    </w:p>
    <w:p w:rsidR="00A61353" w:rsidRDefault="007472AA" w:rsidP="00801251">
      <w:pPr>
        <w:ind w:firstLine="567"/>
        <w:contextualSpacing/>
        <w:rPr>
          <w:sz w:val="24"/>
          <w:szCs w:val="24"/>
          <w:lang w:val="kk-KZ"/>
        </w:rPr>
      </w:pPr>
      <w:r w:rsidRPr="0061264D">
        <w:rPr>
          <w:sz w:val="24"/>
          <w:szCs w:val="24"/>
          <w:lang w:val="kk-KZ"/>
        </w:rPr>
        <w:t xml:space="preserve">11. «Этический кодекс обучающихся </w:t>
      </w:r>
      <w:r w:rsidR="00564D12">
        <w:rPr>
          <w:sz w:val="24"/>
          <w:szCs w:val="24"/>
          <w:lang w:val="kk-KZ"/>
        </w:rPr>
        <w:t>Университета</w:t>
      </w:r>
    </w:p>
    <w:p w:rsidR="00A61353" w:rsidRDefault="007472AA">
      <w:pPr>
        <w:contextualSpacing/>
        <w:rPr>
          <w:sz w:val="24"/>
          <w:szCs w:val="24"/>
          <w:lang w:val="kk-KZ"/>
        </w:rPr>
      </w:pPr>
      <w:r>
        <w:rPr>
          <w:sz w:val="24"/>
          <w:szCs w:val="24"/>
          <w:lang w:val="kk-KZ"/>
        </w:rPr>
        <w:t xml:space="preserve">           </w:t>
      </w:r>
    </w:p>
    <w:p w:rsidR="00A61353" w:rsidRDefault="007472AA">
      <w:pPr>
        <w:pStyle w:val="af4"/>
        <w:ind w:left="0" w:firstLine="709"/>
        <w:rPr>
          <w:sz w:val="24"/>
          <w:szCs w:val="24"/>
          <w:lang w:val="kk-KZ"/>
        </w:rPr>
      </w:pPr>
      <w:r>
        <w:rPr>
          <w:b/>
          <w:color w:val="000000"/>
          <w:sz w:val="24"/>
          <w:szCs w:val="24"/>
        </w:rPr>
        <w:t xml:space="preserve">6. </w:t>
      </w:r>
      <w:r>
        <w:rPr>
          <w:b/>
          <w:color w:val="000000"/>
          <w:sz w:val="24"/>
          <w:szCs w:val="24"/>
          <w:lang w:val="kk-KZ"/>
        </w:rPr>
        <w:t>Общие положения</w:t>
      </w:r>
    </w:p>
    <w:p w:rsidR="00A61353" w:rsidRDefault="00A61353">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709"/>
        <w:jc w:val="both"/>
        <w:rPr>
          <w:color w:val="000000"/>
          <w:sz w:val="24"/>
          <w:szCs w:val="24"/>
        </w:rPr>
      </w:pPr>
    </w:p>
    <w:p w:rsidR="00A61353" w:rsidRDefault="007472AA" w:rsidP="00564D12">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color w:val="000000"/>
          <w:sz w:val="24"/>
          <w:szCs w:val="24"/>
        </w:rPr>
      </w:pPr>
      <w:r>
        <w:rPr>
          <w:color w:val="000000" w:themeColor="text1"/>
          <w:sz w:val="24"/>
          <w:szCs w:val="24"/>
          <w:lang w:val="kk-KZ"/>
        </w:rPr>
        <w:t>9.</w:t>
      </w:r>
      <w:r>
        <w:rPr>
          <w:color w:val="000000" w:themeColor="text1"/>
          <w:sz w:val="24"/>
          <w:szCs w:val="24"/>
        </w:rPr>
        <w:t xml:space="preserve"> Работники и обучающиеся Университета обязуются сообщать руководству Университета и курирующему руководителю о своих опасениях или подозрениях в отношении совершения Нарушителем - одним из его коллег, действий, запрещенных настоящим документом. </w:t>
      </w:r>
    </w:p>
    <w:p w:rsidR="00A61353" w:rsidRDefault="007472AA" w:rsidP="00564D12">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color w:val="000000"/>
          <w:sz w:val="24"/>
          <w:szCs w:val="24"/>
        </w:rPr>
      </w:pPr>
      <w:r>
        <w:rPr>
          <w:color w:val="000000" w:themeColor="text1"/>
          <w:sz w:val="24"/>
          <w:szCs w:val="24"/>
          <w:lang w:val="kk-KZ"/>
        </w:rPr>
        <w:t>10.</w:t>
      </w:r>
      <w:r>
        <w:rPr>
          <w:color w:val="000000" w:themeColor="text1"/>
          <w:sz w:val="24"/>
          <w:szCs w:val="24"/>
        </w:rPr>
        <w:t xml:space="preserve"> Все работники и обучающиеся Университета обязаны создавать и поддерживать обстановку нетерпимости к </w:t>
      </w:r>
      <w:proofErr w:type="spellStart"/>
      <w:r>
        <w:rPr>
          <w:color w:val="000000" w:themeColor="text1"/>
          <w:sz w:val="24"/>
          <w:szCs w:val="24"/>
        </w:rPr>
        <w:t>харассменту</w:t>
      </w:r>
      <w:proofErr w:type="spellEnd"/>
      <w:r>
        <w:rPr>
          <w:color w:val="000000" w:themeColor="text1"/>
          <w:sz w:val="24"/>
          <w:szCs w:val="24"/>
        </w:rPr>
        <w:t xml:space="preserve"> и способствовать соблюдению принятой Политики.</w:t>
      </w:r>
    </w:p>
    <w:p w:rsidR="00A61353" w:rsidRDefault="007472AA" w:rsidP="00564D12">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color w:val="000000"/>
          <w:sz w:val="24"/>
          <w:szCs w:val="24"/>
        </w:rPr>
      </w:pPr>
      <w:r>
        <w:rPr>
          <w:color w:val="000000" w:themeColor="text1"/>
          <w:sz w:val="24"/>
          <w:szCs w:val="24"/>
          <w:lang w:val="kk-KZ"/>
        </w:rPr>
        <w:t>11.</w:t>
      </w:r>
      <w:r>
        <w:rPr>
          <w:color w:val="000000" w:themeColor="text1"/>
          <w:sz w:val="24"/>
          <w:szCs w:val="24"/>
        </w:rPr>
        <w:t xml:space="preserve"> В целях улучшения безопасности работников и обучающихся Университета </w:t>
      </w:r>
      <w:r>
        <w:rPr>
          <w:color w:val="000000" w:themeColor="text1"/>
          <w:sz w:val="24"/>
          <w:szCs w:val="24"/>
          <w:lang w:val="kk-KZ"/>
        </w:rPr>
        <w:t>работникам</w:t>
      </w:r>
      <w:r>
        <w:rPr>
          <w:color w:val="000000" w:themeColor="text1"/>
          <w:sz w:val="24"/>
          <w:szCs w:val="24"/>
        </w:rPr>
        <w:t xml:space="preserve"> управления HR и центра по социальной и воспитательной работе проводить не реже одного раза в год анонимное анкетирование на добровольной основе. Свод данных по анкетам и результаты анализа предоставляются Председателю Правления – </w:t>
      </w:r>
      <w:r>
        <w:rPr>
          <w:color w:val="000000" w:themeColor="text1"/>
          <w:sz w:val="24"/>
          <w:szCs w:val="24"/>
          <w:lang w:val="kk-KZ"/>
        </w:rPr>
        <w:t>Р</w:t>
      </w:r>
      <w:proofErr w:type="spellStart"/>
      <w:r>
        <w:rPr>
          <w:color w:val="000000" w:themeColor="text1"/>
          <w:sz w:val="24"/>
          <w:szCs w:val="24"/>
        </w:rPr>
        <w:t>ектору</w:t>
      </w:r>
      <w:proofErr w:type="spellEnd"/>
      <w:r>
        <w:rPr>
          <w:color w:val="000000" w:themeColor="text1"/>
          <w:sz w:val="24"/>
          <w:szCs w:val="24"/>
        </w:rPr>
        <w:t xml:space="preserve"> Университета. </w:t>
      </w:r>
    </w:p>
    <w:p w:rsidR="00A61353" w:rsidRDefault="007472AA" w:rsidP="00564D12">
      <w:pPr>
        <w:pBdr>
          <w:top w:val="none" w:sz="4" w:space="0" w:color="000000"/>
          <w:left w:val="none" w:sz="4" w:space="0" w:color="000000"/>
          <w:bottom w:val="none" w:sz="4" w:space="0" w:color="000000"/>
          <w:right w:val="none" w:sz="4" w:space="0" w:color="000000"/>
          <w:between w:val="none" w:sz="4" w:space="0" w:color="000000"/>
        </w:pBdr>
        <w:tabs>
          <w:tab w:val="left" w:pos="1134"/>
        </w:tabs>
        <w:ind w:firstLine="567"/>
        <w:jc w:val="both"/>
        <w:rPr>
          <w:color w:val="000000"/>
          <w:sz w:val="24"/>
          <w:szCs w:val="24"/>
        </w:rPr>
      </w:pPr>
      <w:r>
        <w:rPr>
          <w:color w:val="000000" w:themeColor="text1"/>
          <w:sz w:val="24"/>
          <w:szCs w:val="24"/>
          <w:lang w:val="kk-KZ"/>
        </w:rPr>
        <w:t>12.</w:t>
      </w:r>
      <w:r>
        <w:rPr>
          <w:color w:val="000000" w:themeColor="text1"/>
          <w:sz w:val="24"/>
          <w:szCs w:val="24"/>
        </w:rPr>
        <w:t xml:space="preserve"> К инструментам, относящимся к предотвращению </w:t>
      </w:r>
      <w:proofErr w:type="spellStart"/>
      <w:r>
        <w:rPr>
          <w:color w:val="000000" w:themeColor="text1"/>
          <w:sz w:val="24"/>
          <w:szCs w:val="24"/>
        </w:rPr>
        <w:t>харассмента</w:t>
      </w:r>
      <w:proofErr w:type="spellEnd"/>
      <w:r>
        <w:rPr>
          <w:color w:val="000000" w:themeColor="text1"/>
          <w:sz w:val="24"/>
          <w:szCs w:val="24"/>
        </w:rPr>
        <w:t xml:space="preserve">, относятся: обязательное вводное обучение по противодействию </w:t>
      </w:r>
      <w:proofErr w:type="spellStart"/>
      <w:r>
        <w:rPr>
          <w:color w:val="000000" w:themeColor="text1"/>
          <w:sz w:val="24"/>
          <w:szCs w:val="24"/>
        </w:rPr>
        <w:t>харассменту</w:t>
      </w:r>
      <w:proofErr w:type="spellEnd"/>
      <w:r>
        <w:rPr>
          <w:color w:val="000000" w:themeColor="text1"/>
          <w:sz w:val="24"/>
          <w:szCs w:val="24"/>
        </w:rPr>
        <w:t xml:space="preserve"> для всех работников и обучающихся. </w:t>
      </w:r>
    </w:p>
    <w:p w:rsidR="00A61353" w:rsidRDefault="007472AA" w:rsidP="00564D12">
      <w:pPr>
        <w:pBdr>
          <w:top w:val="none" w:sz="4" w:space="0" w:color="000000"/>
          <w:left w:val="none" w:sz="4" w:space="0" w:color="000000"/>
          <w:bottom w:val="none" w:sz="4" w:space="0" w:color="000000"/>
          <w:right w:val="none" w:sz="4" w:space="0" w:color="000000"/>
          <w:between w:val="none" w:sz="4" w:space="0" w:color="000000"/>
        </w:pBdr>
        <w:tabs>
          <w:tab w:val="left" w:pos="1134"/>
        </w:tabs>
        <w:ind w:firstLine="567"/>
        <w:jc w:val="both"/>
        <w:rPr>
          <w:color w:val="000000"/>
          <w:sz w:val="24"/>
          <w:szCs w:val="24"/>
        </w:rPr>
      </w:pPr>
      <w:r>
        <w:rPr>
          <w:color w:val="000000" w:themeColor="text1"/>
          <w:sz w:val="24"/>
          <w:szCs w:val="24"/>
          <w:lang w:val="kk-KZ"/>
        </w:rPr>
        <w:t>13.</w:t>
      </w:r>
      <w:r>
        <w:rPr>
          <w:color w:val="000000" w:themeColor="text1"/>
          <w:sz w:val="24"/>
          <w:szCs w:val="24"/>
        </w:rPr>
        <w:t xml:space="preserve"> К методам реагирования относятся: </w:t>
      </w:r>
    </w:p>
    <w:p w:rsidR="00A61353" w:rsidRDefault="007472AA" w:rsidP="00564D12">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color w:val="000000"/>
          <w:sz w:val="24"/>
          <w:szCs w:val="24"/>
        </w:rPr>
      </w:pPr>
      <w:r>
        <w:rPr>
          <w:color w:val="000000" w:themeColor="text1"/>
          <w:sz w:val="24"/>
          <w:szCs w:val="24"/>
        </w:rPr>
        <w:lastRenderedPageBreak/>
        <w:t xml:space="preserve">1) доступность - достигается путем безопасного, конфиденциального и доступного механизма и процедур, позволяющих работникам и обучающимся свободно сообщать об инцидентах. </w:t>
      </w:r>
    </w:p>
    <w:p w:rsidR="00A61353" w:rsidRDefault="007472AA" w:rsidP="00564D12">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color w:val="000000"/>
          <w:sz w:val="24"/>
          <w:szCs w:val="24"/>
        </w:rPr>
      </w:pPr>
      <w:r>
        <w:rPr>
          <w:color w:val="000000" w:themeColor="text1"/>
          <w:sz w:val="24"/>
          <w:szCs w:val="24"/>
        </w:rPr>
        <w:t xml:space="preserve">2) расследование - осуществляется путем проведения служебного расследования по обвинениям в </w:t>
      </w:r>
      <w:proofErr w:type="spellStart"/>
      <w:r>
        <w:rPr>
          <w:color w:val="000000" w:themeColor="text1"/>
          <w:sz w:val="24"/>
          <w:szCs w:val="24"/>
        </w:rPr>
        <w:t>харассменте</w:t>
      </w:r>
      <w:proofErr w:type="spellEnd"/>
      <w:r>
        <w:rPr>
          <w:color w:val="000000" w:themeColor="text1"/>
          <w:sz w:val="24"/>
          <w:szCs w:val="24"/>
        </w:rPr>
        <w:t>, которое надлежащим образом и своевременно осуществляется работниками Управления HR / Центра по социальной и воспитательной работе.</w:t>
      </w:r>
    </w:p>
    <w:p w:rsidR="00A61353" w:rsidRDefault="007472AA" w:rsidP="00564D12">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color w:val="000000"/>
          <w:sz w:val="24"/>
          <w:szCs w:val="24"/>
        </w:rPr>
      </w:pPr>
      <w:r>
        <w:rPr>
          <w:color w:val="000000" w:themeColor="text1"/>
          <w:sz w:val="24"/>
          <w:szCs w:val="24"/>
        </w:rPr>
        <w:t xml:space="preserve">3) обращение - письменное или устное информирование Председателя Правления – ректора Университета и/или работника Управления HR / Центра по социальной и воспитательной работе об инциденте </w:t>
      </w:r>
      <w:proofErr w:type="spellStart"/>
      <w:r>
        <w:rPr>
          <w:color w:val="000000" w:themeColor="text1"/>
          <w:sz w:val="24"/>
          <w:szCs w:val="24"/>
        </w:rPr>
        <w:t>харассмента</w:t>
      </w:r>
      <w:proofErr w:type="spellEnd"/>
      <w:r>
        <w:rPr>
          <w:color w:val="000000" w:themeColor="text1"/>
          <w:sz w:val="24"/>
          <w:szCs w:val="24"/>
        </w:rPr>
        <w:t xml:space="preserve">. </w:t>
      </w:r>
    </w:p>
    <w:p w:rsidR="00A61353" w:rsidRDefault="007472AA" w:rsidP="00564D12">
      <w:pPr>
        <w:pBdr>
          <w:top w:val="none" w:sz="4" w:space="0" w:color="000000"/>
          <w:left w:val="none" w:sz="4" w:space="0" w:color="000000"/>
          <w:bottom w:val="none" w:sz="4" w:space="0" w:color="000000"/>
          <w:right w:val="none" w:sz="4" w:space="0" w:color="000000"/>
          <w:between w:val="none" w:sz="4" w:space="0" w:color="000000"/>
        </w:pBdr>
        <w:tabs>
          <w:tab w:val="left" w:pos="1134"/>
        </w:tabs>
        <w:ind w:firstLine="567"/>
        <w:jc w:val="both"/>
        <w:rPr>
          <w:color w:val="000000"/>
          <w:sz w:val="24"/>
          <w:szCs w:val="24"/>
        </w:rPr>
      </w:pPr>
      <w:r>
        <w:rPr>
          <w:color w:val="000000" w:themeColor="text1"/>
          <w:sz w:val="24"/>
          <w:szCs w:val="24"/>
          <w:lang w:val="kk-KZ"/>
        </w:rPr>
        <w:t>14.</w:t>
      </w:r>
      <w:r>
        <w:rPr>
          <w:color w:val="000000" w:themeColor="text1"/>
          <w:sz w:val="24"/>
          <w:szCs w:val="24"/>
        </w:rPr>
        <w:t xml:space="preserve"> Соглашения о сотрудничестве: </w:t>
      </w:r>
    </w:p>
    <w:p w:rsidR="00A61353" w:rsidRDefault="007472AA" w:rsidP="00564D12">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color w:val="000000"/>
          <w:sz w:val="24"/>
          <w:szCs w:val="24"/>
        </w:rPr>
      </w:pPr>
      <w:r>
        <w:rPr>
          <w:color w:val="000000" w:themeColor="text1"/>
          <w:sz w:val="24"/>
          <w:szCs w:val="24"/>
        </w:rPr>
        <w:t xml:space="preserve">1) все контракты и партнерские соглашения Университета содержат стандартную статью, обязывающую подрядчиков, поставщиков, консультантов и т.д. придерживаться политики абсолютной нетерпимости в отношении </w:t>
      </w:r>
      <w:proofErr w:type="spellStart"/>
      <w:r>
        <w:rPr>
          <w:color w:val="000000" w:themeColor="text1"/>
          <w:sz w:val="24"/>
          <w:szCs w:val="24"/>
        </w:rPr>
        <w:t>харассмента</w:t>
      </w:r>
      <w:proofErr w:type="spellEnd"/>
      <w:r>
        <w:rPr>
          <w:color w:val="000000" w:themeColor="text1"/>
          <w:sz w:val="24"/>
          <w:szCs w:val="24"/>
        </w:rPr>
        <w:t xml:space="preserve"> и принимать меры по предотвращению и реагированию на </w:t>
      </w:r>
      <w:proofErr w:type="spellStart"/>
      <w:r>
        <w:rPr>
          <w:color w:val="000000" w:themeColor="text1"/>
          <w:sz w:val="24"/>
          <w:szCs w:val="24"/>
        </w:rPr>
        <w:t>харассмент</w:t>
      </w:r>
      <w:proofErr w:type="spellEnd"/>
      <w:r>
        <w:rPr>
          <w:color w:val="000000" w:themeColor="text1"/>
          <w:sz w:val="24"/>
          <w:szCs w:val="24"/>
        </w:rPr>
        <w:t xml:space="preserve">; </w:t>
      </w:r>
    </w:p>
    <w:p w:rsidR="00A61353" w:rsidRDefault="007472AA" w:rsidP="00564D12">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color w:val="000000"/>
          <w:sz w:val="24"/>
          <w:szCs w:val="24"/>
        </w:rPr>
      </w:pPr>
      <w:r>
        <w:rPr>
          <w:color w:val="000000" w:themeColor="text1"/>
          <w:sz w:val="24"/>
          <w:szCs w:val="24"/>
        </w:rPr>
        <w:t xml:space="preserve">2) неспособность этих лиц или отдельных лиц принимать превентивные меры против </w:t>
      </w:r>
      <w:proofErr w:type="spellStart"/>
      <w:r>
        <w:rPr>
          <w:color w:val="000000" w:themeColor="text1"/>
          <w:sz w:val="24"/>
          <w:szCs w:val="24"/>
        </w:rPr>
        <w:t>харассмента</w:t>
      </w:r>
      <w:proofErr w:type="spellEnd"/>
      <w:r>
        <w:rPr>
          <w:color w:val="000000" w:themeColor="text1"/>
          <w:sz w:val="24"/>
          <w:szCs w:val="24"/>
        </w:rPr>
        <w:t xml:space="preserve">, расследовать их обвинения или предпринимать корректирующие действия в случае </w:t>
      </w:r>
      <w:proofErr w:type="spellStart"/>
      <w:r>
        <w:rPr>
          <w:color w:val="000000" w:themeColor="text1"/>
          <w:sz w:val="24"/>
          <w:szCs w:val="24"/>
        </w:rPr>
        <w:t>харассмента</w:t>
      </w:r>
      <w:proofErr w:type="spellEnd"/>
      <w:r>
        <w:rPr>
          <w:color w:val="000000" w:themeColor="text1"/>
          <w:sz w:val="24"/>
          <w:szCs w:val="24"/>
        </w:rPr>
        <w:t>, является основанием для прекращения любого соглашения о сотрудничестве.</w:t>
      </w:r>
    </w:p>
    <w:p w:rsidR="00A61353" w:rsidRDefault="00A61353">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709"/>
        <w:jc w:val="both"/>
        <w:rPr>
          <w:color w:val="000000"/>
          <w:sz w:val="24"/>
          <w:szCs w:val="24"/>
        </w:rPr>
      </w:pPr>
    </w:p>
    <w:p w:rsidR="00A61353" w:rsidRDefault="007472AA">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709"/>
        <w:jc w:val="both"/>
        <w:rPr>
          <w:color w:val="000000"/>
          <w:sz w:val="24"/>
          <w:szCs w:val="24"/>
          <w:lang w:val="kk-KZ"/>
        </w:rPr>
      </w:pPr>
      <w:r>
        <w:rPr>
          <w:b/>
          <w:color w:val="000000"/>
          <w:sz w:val="24"/>
          <w:szCs w:val="24"/>
        </w:rPr>
        <w:t xml:space="preserve">7. </w:t>
      </w:r>
      <w:r>
        <w:rPr>
          <w:b/>
          <w:color w:val="000000"/>
          <w:sz w:val="24"/>
          <w:szCs w:val="24"/>
          <w:lang w:val="kk-KZ"/>
        </w:rPr>
        <w:t>Основная часть</w:t>
      </w:r>
    </w:p>
    <w:bookmarkEnd w:id="2"/>
    <w:p w:rsidR="00A61353" w:rsidRDefault="00A61353">
      <w:pPr>
        <w:ind w:firstLine="709"/>
        <w:rPr>
          <w:color w:val="000000"/>
          <w:sz w:val="24"/>
          <w:szCs w:val="24"/>
        </w:rPr>
      </w:pPr>
    </w:p>
    <w:p w:rsidR="00A61353" w:rsidRDefault="007472AA" w:rsidP="00564D12">
      <w:pPr>
        <w:pBdr>
          <w:top w:val="none" w:sz="4" w:space="0" w:color="000000"/>
          <w:left w:val="none" w:sz="4" w:space="0" w:color="000000"/>
          <w:bottom w:val="none" w:sz="4" w:space="0" w:color="000000"/>
          <w:right w:val="none" w:sz="4" w:space="0" w:color="000000"/>
          <w:between w:val="none" w:sz="4" w:space="0" w:color="000000"/>
        </w:pBdr>
        <w:tabs>
          <w:tab w:val="left" w:pos="1134"/>
        </w:tabs>
        <w:ind w:firstLine="567"/>
        <w:jc w:val="both"/>
        <w:rPr>
          <w:sz w:val="24"/>
          <w:szCs w:val="24"/>
        </w:rPr>
      </w:pPr>
      <w:r>
        <w:rPr>
          <w:sz w:val="24"/>
          <w:szCs w:val="24"/>
          <w:lang w:val="kk-KZ"/>
        </w:rPr>
        <w:t>15.</w:t>
      </w:r>
      <w:r>
        <w:rPr>
          <w:sz w:val="24"/>
          <w:szCs w:val="24"/>
        </w:rPr>
        <w:t xml:space="preserve">Целью данного документа является распространение политики нетерпимости в отношении </w:t>
      </w:r>
      <w:proofErr w:type="spellStart"/>
      <w:r>
        <w:rPr>
          <w:sz w:val="24"/>
          <w:szCs w:val="24"/>
        </w:rPr>
        <w:t>харассмента</w:t>
      </w:r>
      <w:proofErr w:type="spellEnd"/>
      <w:r>
        <w:rPr>
          <w:sz w:val="24"/>
          <w:szCs w:val="24"/>
        </w:rPr>
        <w:t xml:space="preserve"> среди всех работников и обучающихся Университета, а также создание и поддержание обстановки нетерпимости к </w:t>
      </w:r>
      <w:proofErr w:type="spellStart"/>
      <w:r>
        <w:rPr>
          <w:sz w:val="24"/>
          <w:szCs w:val="24"/>
        </w:rPr>
        <w:t>харассменту</w:t>
      </w:r>
      <w:proofErr w:type="spellEnd"/>
      <w:r>
        <w:rPr>
          <w:sz w:val="24"/>
          <w:szCs w:val="24"/>
        </w:rPr>
        <w:t xml:space="preserve"> посредством проведения мер по его предупреждению, реагированию и предотвращению. </w:t>
      </w:r>
    </w:p>
    <w:p w:rsidR="00A61353" w:rsidRDefault="007472AA" w:rsidP="00564D12">
      <w:pPr>
        <w:pBdr>
          <w:top w:val="none" w:sz="4" w:space="0" w:color="000000"/>
          <w:left w:val="none" w:sz="4" w:space="0" w:color="000000"/>
          <w:bottom w:val="none" w:sz="4" w:space="0" w:color="000000"/>
          <w:right w:val="none" w:sz="4" w:space="0" w:color="000000"/>
          <w:between w:val="none" w:sz="4" w:space="0" w:color="000000"/>
        </w:pBdr>
        <w:tabs>
          <w:tab w:val="left" w:pos="1134"/>
        </w:tabs>
        <w:ind w:firstLine="567"/>
        <w:jc w:val="both"/>
        <w:rPr>
          <w:sz w:val="24"/>
          <w:szCs w:val="24"/>
          <w:lang w:val="kk-KZ"/>
        </w:rPr>
      </w:pPr>
      <w:r>
        <w:rPr>
          <w:sz w:val="24"/>
          <w:szCs w:val="24"/>
          <w:lang w:val="kk-KZ"/>
        </w:rPr>
        <w:t>16.</w:t>
      </w:r>
      <w:r>
        <w:rPr>
          <w:sz w:val="24"/>
          <w:szCs w:val="24"/>
        </w:rPr>
        <w:t xml:space="preserve"> В задачи документа входит:</w:t>
      </w:r>
    </w:p>
    <w:p w:rsidR="00A61353" w:rsidRDefault="007472AA" w:rsidP="00564D12">
      <w:pPr>
        <w:pBdr>
          <w:top w:val="none" w:sz="4" w:space="0" w:color="000000"/>
          <w:left w:val="none" w:sz="4" w:space="0" w:color="000000"/>
          <w:bottom w:val="none" w:sz="4" w:space="0" w:color="000000"/>
          <w:right w:val="none" w:sz="4" w:space="0" w:color="000000"/>
          <w:between w:val="none" w:sz="4" w:space="0" w:color="000000"/>
        </w:pBdr>
        <w:tabs>
          <w:tab w:val="left" w:pos="1134"/>
        </w:tabs>
        <w:ind w:firstLine="567"/>
        <w:jc w:val="both"/>
        <w:rPr>
          <w:sz w:val="24"/>
          <w:szCs w:val="24"/>
        </w:rPr>
      </w:pPr>
      <w:r>
        <w:rPr>
          <w:sz w:val="24"/>
          <w:szCs w:val="24"/>
          <w:lang w:val="kk-KZ"/>
        </w:rPr>
        <w:t>1</w:t>
      </w:r>
      <w:r>
        <w:rPr>
          <w:sz w:val="24"/>
          <w:szCs w:val="24"/>
        </w:rPr>
        <w:t>) обеспечение повышения осведомленности работников и обучающихся Университета;</w:t>
      </w:r>
    </w:p>
    <w:p w:rsidR="00A61353" w:rsidRDefault="007472AA" w:rsidP="00564D12">
      <w:pPr>
        <w:pBdr>
          <w:top w:val="none" w:sz="4" w:space="0" w:color="000000"/>
          <w:left w:val="none" w:sz="4" w:space="0" w:color="000000"/>
          <w:bottom w:val="none" w:sz="4" w:space="0" w:color="000000"/>
          <w:right w:val="none" w:sz="4" w:space="0" w:color="000000"/>
          <w:between w:val="none" w:sz="4" w:space="0" w:color="000000"/>
        </w:pBdr>
        <w:tabs>
          <w:tab w:val="left" w:pos="1134"/>
        </w:tabs>
        <w:ind w:firstLine="567"/>
        <w:jc w:val="both"/>
        <w:rPr>
          <w:sz w:val="24"/>
          <w:szCs w:val="24"/>
        </w:rPr>
      </w:pPr>
      <w:r>
        <w:rPr>
          <w:sz w:val="24"/>
          <w:szCs w:val="24"/>
        </w:rPr>
        <w:t xml:space="preserve">2) информирование о недопустимости </w:t>
      </w:r>
      <w:proofErr w:type="spellStart"/>
      <w:r>
        <w:rPr>
          <w:sz w:val="24"/>
          <w:szCs w:val="24"/>
        </w:rPr>
        <w:t>харассмента</w:t>
      </w:r>
      <w:proofErr w:type="spellEnd"/>
      <w:r>
        <w:rPr>
          <w:sz w:val="24"/>
          <w:szCs w:val="24"/>
        </w:rPr>
        <w:t xml:space="preserve"> и его последствий;</w:t>
      </w:r>
    </w:p>
    <w:p w:rsidR="00A61353" w:rsidRDefault="007472AA" w:rsidP="00564D12">
      <w:pPr>
        <w:pBdr>
          <w:top w:val="none" w:sz="4" w:space="0" w:color="000000"/>
          <w:left w:val="none" w:sz="4" w:space="0" w:color="000000"/>
          <w:bottom w:val="none" w:sz="4" w:space="0" w:color="000000"/>
          <w:right w:val="none" w:sz="4" w:space="0" w:color="000000"/>
          <w:between w:val="none" w:sz="4" w:space="0" w:color="000000"/>
        </w:pBdr>
        <w:tabs>
          <w:tab w:val="left" w:pos="1134"/>
        </w:tabs>
        <w:ind w:firstLine="567"/>
        <w:jc w:val="both"/>
        <w:rPr>
          <w:sz w:val="24"/>
          <w:szCs w:val="24"/>
        </w:rPr>
      </w:pPr>
      <w:r>
        <w:rPr>
          <w:sz w:val="24"/>
          <w:szCs w:val="24"/>
        </w:rPr>
        <w:t xml:space="preserve">3) создание условий для безопасного и конфиденциального обеспечения защиты от </w:t>
      </w:r>
      <w:proofErr w:type="spellStart"/>
      <w:r>
        <w:rPr>
          <w:sz w:val="24"/>
          <w:szCs w:val="24"/>
        </w:rPr>
        <w:t>харассмента</w:t>
      </w:r>
      <w:proofErr w:type="spellEnd"/>
      <w:r>
        <w:rPr>
          <w:sz w:val="24"/>
          <w:szCs w:val="24"/>
        </w:rPr>
        <w:t>;</w:t>
      </w:r>
    </w:p>
    <w:p w:rsidR="00A61353" w:rsidRDefault="007472AA" w:rsidP="00564D12">
      <w:pPr>
        <w:pBdr>
          <w:top w:val="none" w:sz="4" w:space="0" w:color="000000"/>
          <w:left w:val="none" w:sz="4" w:space="0" w:color="000000"/>
          <w:bottom w:val="none" w:sz="4" w:space="0" w:color="000000"/>
          <w:right w:val="none" w:sz="4" w:space="0" w:color="000000"/>
          <w:between w:val="none" w:sz="4" w:space="0" w:color="000000"/>
        </w:pBdr>
        <w:tabs>
          <w:tab w:val="left" w:pos="1134"/>
        </w:tabs>
        <w:ind w:firstLine="567"/>
        <w:jc w:val="both"/>
        <w:rPr>
          <w:sz w:val="24"/>
          <w:szCs w:val="24"/>
        </w:rPr>
      </w:pPr>
      <w:r>
        <w:rPr>
          <w:sz w:val="24"/>
          <w:szCs w:val="24"/>
        </w:rPr>
        <w:t xml:space="preserve">4) установление стандартного процесса для обеспечения соблюдения надлежащей правовой процедуры при расследовании обвинений в </w:t>
      </w:r>
      <w:proofErr w:type="spellStart"/>
      <w:r>
        <w:rPr>
          <w:sz w:val="24"/>
          <w:szCs w:val="24"/>
        </w:rPr>
        <w:t>харассменте</w:t>
      </w:r>
      <w:proofErr w:type="spellEnd"/>
      <w:r>
        <w:rPr>
          <w:sz w:val="24"/>
          <w:szCs w:val="24"/>
        </w:rPr>
        <w:t>;</w:t>
      </w:r>
    </w:p>
    <w:p w:rsidR="00A61353" w:rsidRDefault="007472AA" w:rsidP="00564D12">
      <w:pPr>
        <w:pBdr>
          <w:top w:val="none" w:sz="4" w:space="0" w:color="000000"/>
          <w:left w:val="none" w:sz="4" w:space="0" w:color="000000"/>
          <w:bottom w:val="none" w:sz="4" w:space="0" w:color="000000"/>
          <w:right w:val="none" w:sz="4" w:space="0" w:color="000000"/>
          <w:between w:val="none" w:sz="4" w:space="0" w:color="000000"/>
        </w:pBdr>
        <w:tabs>
          <w:tab w:val="left" w:pos="1134"/>
        </w:tabs>
        <w:ind w:firstLine="567"/>
        <w:jc w:val="both"/>
        <w:rPr>
          <w:sz w:val="24"/>
          <w:szCs w:val="24"/>
        </w:rPr>
      </w:pPr>
      <w:r>
        <w:rPr>
          <w:sz w:val="24"/>
          <w:szCs w:val="24"/>
        </w:rPr>
        <w:t>5) обеспечение защиты прав тех, кто имеет отношение к таким делам, включая пострадавших, свидетелей и предполагаемых нарушителей.</w:t>
      </w:r>
    </w:p>
    <w:p w:rsidR="00A61353" w:rsidRDefault="007472AA" w:rsidP="00564D12">
      <w:pPr>
        <w:pBdr>
          <w:top w:val="none" w:sz="4" w:space="0" w:color="000000"/>
          <w:left w:val="none" w:sz="4" w:space="0" w:color="000000"/>
          <w:bottom w:val="none" w:sz="4" w:space="0" w:color="000000"/>
          <w:right w:val="none" w:sz="4" w:space="0" w:color="000000"/>
          <w:between w:val="none" w:sz="4" w:space="0" w:color="000000"/>
        </w:pBdr>
        <w:tabs>
          <w:tab w:val="left" w:pos="1134"/>
        </w:tabs>
        <w:ind w:firstLine="567"/>
        <w:jc w:val="both"/>
        <w:rPr>
          <w:sz w:val="24"/>
          <w:szCs w:val="24"/>
        </w:rPr>
      </w:pPr>
      <w:r>
        <w:rPr>
          <w:sz w:val="24"/>
          <w:szCs w:val="24"/>
        </w:rPr>
        <w:t>17. Принципы политики</w:t>
      </w:r>
    </w:p>
    <w:p w:rsidR="00A61353" w:rsidRDefault="007472AA" w:rsidP="00564D12">
      <w:pPr>
        <w:pStyle w:val="af4"/>
        <w:numPr>
          <w:ilvl w:val="0"/>
          <w:numId w:val="16"/>
        </w:numPr>
        <w:pBdr>
          <w:top w:val="none" w:sz="4" w:space="0" w:color="000000"/>
          <w:left w:val="none" w:sz="4" w:space="0" w:color="000000"/>
          <w:bottom w:val="none" w:sz="4" w:space="0" w:color="000000"/>
          <w:right w:val="none" w:sz="4" w:space="0" w:color="000000"/>
          <w:between w:val="none" w:sz="4" w:space="0" w:color="000000"/>
        </w:pBdr>
        <w:tabs>
          <w:tab w:val="left" w:pos="851"/>
        </w:tabs>
        <w:ind w:left="0" w:firstLine="567"/>
        <w:jc w:val="both"/>
        <w:rPr>
          <w:sz w:val="24"/>
          <w:szCs w:val="24"/>
        </w:rPr>
      </w:pPr>
      <w:r>
        <w:rPr>
          <w:sz w:val="24"/>
          <w:szCs w:val="24"/>
        </w:rPr>
        <w:t xml:space="preserve">Университет категорически не приемлет </w:t>
      </w:r>
      <w:proofErr w:type="spellStart"/>
      <w:r>
        <w:rPr>
          <w:sz w:val="24"/>
          <w:szCs w:val="24"/>
        </w:rPr>
        <w:t>харассмент</w:t>
      </w:r>
      <w:proofErr w:type="spellEnd"/>
      <w:r>
        <w:rPr>
          <w:sz w:val="24"/>
          <w:szCs w:val="24"/>
        </w:rPr>
        <w:t xml:space="preserve"> в сфере труда и СЭНД в своей деятельности. </w:t>
      </w:r>
    </w:p>
    <w:p w:rsidR="00A61353" w:rsidRDefault="007472AA" w:rsidP="00564D12">
      <w:pPr>
        <w:pStyle w:val="af4"/>
        <w:numPr>
          <w:ilvl w:val="0"/>
          <w:numId w:val="16"/>
        </w:numPr>
        <w:pBdr>
          <w:top w:val="none" w:sz="4" w:space="0" w:color="000000"/>
          <w:left w:val="none" w:sz="4" w:space="0" w:color="000000"/>
          <w:bottom w:val="none" w:sz="4" w:space="0" w:color="000000"/>
          <w:right w:val="none" w:sz="4" w:space="0" w:color="000000"/>
          <w:between w:val="none" w:sz="4" w:space="0" w:color="000000"/>
        </w:pBdr>
        <w:tabs>
          <w:tab w:val="left" w:pos="851"/>
        </w:tabs>
        <w:ind w:left="0" w:firstLine="567"/>
        <w:jc w:val="both"/>
        <w:rPr>
          <w:sz w:val="24"/>
          <w:szCs w:val="24"/>
        </w:rPr>
      </w:pPr>
      <w:r>
        <w:rPr>
          <w:sz w:val="24"/>
          <w:szCs w:val="24"/>
        </w:rPr>
        <w:t xml:space="preserve">Университет примет все доступные меры для предотвращения, расследования и устранения </w:t>
      </w:r>
      <w:proofErr w:type="spellStart"/>
      <w:r>
        <w:rPr>
          <w:sz w:val="24"/>
          <w:szCs w:val="24"/>
        </w:rPr>
        <w:t>харассмента</w:t>
      </w:r>
      <w:proofErr w:type="spellEnd"/>
      <w:r>
        <w:rPr>
          <w:sz w:val="24"/>
          <w:szCs w:val="24"/>
        </w:rPr>
        <w:t xml:space="preserve"> в сфере труда и СЭНД в своей деятельности.      </w:t>
      </w:r>
    </w:p>
    <w:p w:rsidR="00A61353" w:rsidRDefault="007472AA" w:rsidP="00564D12">
      <w:pPr>
        <w:pStyle w:val="af4"/>
        <w:numPr>
          <w:ilvl w:val="0"/>
          <w:numId w:val="16"/>
        </w:numPr>
        <w:pBdr>
          <w:top w:val="none" w:sz="4" w:space="0" w:color="000000"/>
          <w:left w:val="none" w:sz="4" w:space="0" w:color="000000"/>
          <w:bottom w:val="none" w:sz="4" w:space="0" w:color="000000"/>
          <w:right w:val="none" w:sz="4" w:space="0" w:color="000000"/>
          <w:between w:val="none" w:sz="4" w:space="0" w:color="000000"/>
        </w:pBdr>
        <w:tabs>
          <w:tab w:val="left" w:pos="851"/>
        </w:tabs>
        <w:ind w:left="0" w:firstLine="567"/>
        <w:jc w:val="both"/>
        <w:rPr>
          <w:sz w:val="24"/>
          <w:szCs w:val="24"/>
        </w:rPr>
      </w:pPr>
      <w:r>
        <w:rPr>
          <w:sz w:val="24"/>
          <w:szCs w:val="24"/>
        </w:rPr>
        <w:t xml:space="preserve">Университет будет активно продвигать равенство, чтобы обеспечить гармоничную рабочую среду. </w:t>
      </w:r>
    </w:p>
    <w:p w:rsidR="00A61353" w:rsidRDefault="007472AA" w:rsidP="00564D12">
      <w:pPr>
        <w:pStyle w:val="af4"/>
        <w:numPr>
          <w:ilvl w:val="0"/>
          <w:numId w:val="16"/>
        </w:numPr>
        <w:pBdr>
          <w:top w:val="none" w:sz="4" w:space="0" w:color="000000"/>
          <w:left w:val="none" w:sz="4" w:space="0" w:color="000000"/>
          <w:bottom w:val="none" w:sz="4" w:space="0" w:color="000000"/>
          <w:right w:val="none" w:sz="4" w:space="0" w:color="000000"/>
          <w:between w:val="none" w:sz="4" w:space="0" w:color="000000"/>
        </w:pBdr>
        <w:tabs>
          <w:tab w:val="left" w:pos="851"/>
        </w:tabs>
        <w:ind w:left="0" w:firstLine="567"/>
        <w:jc w:val="both"/>
        <w:rPr>
          <w:sz w:val="24"/>
          <w:szCs w:val="24"/>
        </w:rPr>
      </w:pPr>
      <w:r>
        <w:rPr>
          <w:sz w:val="24"/>
          <w:szCs w:val="24"/>
        </w:rPr>
        <w:t xml:space="preserve">Университет будет стремиться повышать осведомленность о </w:t>
      </w:r>
      <w:proofErr w:type="spellStart"/>
      <w:r>
        <w:rPr>
          <w:sz w:val="24"/>
          <w:szCs w:val="24"/>
        </w:rPr>
        <w:t>харассменте</w:t>
      </w:r>
      <w:proofErr w:type="spellEnd"/>
      <w:r>
        <w:rPr>
          <w:sz w:val="24"/>
          <w:szCs w:val="24"/>
        </w:rPr>
        <w:t xml:space="preserve"> в сфере труда и СЭНД Работников Университета, обучающихся, лиц, нанятых в качестве консультантов, экспертов. </w:t>
      </w:r>
    </w:p>
    <w:p w:rsidR="00A61353" w:rsidRDefault="007472AA" w:rsidP="00564D12">
      <w:pPr>
        <w:pStyle w:val="af4"/>
        <w:numPr>
          <w:ilvl w:val="0"/>
          <w:numId w:val="16"/>
        </w:numPr>
        <w:pBdr>
          <w:top w:val="none" w:sz="4" w:space="0" w:color="000000"/>
          <w:left w:val="none" w:sz="4" w:space="0" w:color="000000"/>
          <w:bottom w:val="none" w:sz="4" w:space="0" w:color="000000"/>
          <w:right w:val="none" w:sz="4" w:space="0" w:color="000000"/>
          <w:between w:val="none" w:sz="4" w:space="0" w:color="000000"/>
        </w:pBdr>
        <w:tabs>
          <w:tab w:val="left" w:pos="851"/>
        </w:tabs>
        <w:ind w:left="0" w:firstLine="567"/>
        <w:jc w:val="both"/>
        <w:rPr>
          <w:caps/>
          <w:sz w:val="24"/>
          <w:szCs w:val="24"/>
        </w:rPr>
      </w:pPr>
      <w:r>
        <w:rPr>
          <w:sz w:val="24"/>
          <w:szCs w:val="24"/>
        </w:rPr>
        <w:t xml:space="preserve">Университет оставляет за собой право прекратить договорные отношения с работниками и обучающимися Университета, лицами, нанятыми в качестве консультантов, экспертов и юридическими лицами или применять другие меры по исправлению положения в случае нарушения настоящей Политики в соответствии с законодательством Республики Казахстан. </w:t>
      </w:r>
      <w:bookmarkStart w:id="5" w:name="_Toc154585216"/>
    </w:p>
    <w:p w:rsidR="00A61353" w:rsidRDefault="007472AA" w:rsidP="00564D12">
      <w:pPr>
        <w:pStyle w:val="af4"/>
        <w:tabs>
          <w:tab w:val="left" w:pos="851"/>
        </w:tabs>
        <w:ind w:left="0" w:firstLine="567"/>
        <w:rPr>
          <w:sz w:val="24"/>
          <w:szCs w:val="24"/>
        </w:rPr>
      </w:pPr>
      <w:r>
        <w:rPr>
          <w:sz w:val="24"/>
          <w:szCs w:val="24"/>
        </w:rPr>
        <w:t>18. Процедура подачи обращений</w:t>
      </w:r>
      <w:bookmarkEnd w:id="5"/>
    </w:p>
    <w:p w:rsidR="00A61353" w:rsidRDefault="007472AA" w:rsidP="00564D12">
      <w:pPr>
        <w:pBdr>
          <w:top w:val="none" w:sz="4" w:space="0" w:color="000000"/>
          <w:left w:val="none" w:sz="4" w:space="0" w:color="000000"/>
          <w:bottom w:val="none" w:sz="4" w:space="0" w:color="000000"/>
          <w:right w:val="none" w:sz="4" w:space="0" w:color="000000"/>
          <w:between w:val="none" w:sz="4" w:space="0" w:color="000000"/>
        </w:pBdr>
        <w:tabs>
          <w:tab w:val="left" w:pos="1134"/>
        </w:tabs>
        <w:ind w:firstLine="567"/>
        <w:jc w:val="both"/>
        <w:rPr>
          <w:sz w:val="24"/>
          <w:szCs w:val="24"/>
        </w:rPr>
      </w:pPr>
      <w:r>
        <w:rPr>
          <w:sz w:val="24"/>
          <w:szCs w:val="24"/>
        </w:rPr>
        <w:t xml:space="preserve">Любой работник и обучающийся Университета может подать официальное или неофициальное обращение через следующие каналы: </w:t>
      </w:r>
    </w:p>
    <w:p w:rsidR="00A61353" w:rsidRDefault="007472AA" w:rsidP="00564D12">
      <w:pPr>
        <w:pStyle w:val="af4"/>
        <w:numPr>
          <w:ilvl w:val="0"/>
          <w:numId w:val="41"/>
        </w:numPr>
        <w:pBdr>
          <w:top w:val="none" w:sz="4" w:space="0" w:color="000000"/>
          <w:left w:val="none" w:sz="4" w:space="0" w:color="000000"/>
          <w:bottom w:val="none" w:sz="4" w:space="0" w:color="000000"/>
          <w:right w:val="none" w:sz="4" w:space="0" w:color="000000"/>
          <w:between w:val="none" w:sz="4" w:space="0" w:color="000000"/>
        </w:pBdr>
        <w:tabs>
          <w:tab w:val="left" w:pos="1134"/>
        </w:tabs>
        <w:jc w:val="both"/>
        <w:rPr>
          <w:sz w:val="24"/>
          <w:szCs w:val="24"/>
        </w:rPr>
      </w:pPr>
      <w:r>
        <w:rPr>
          <w:sz w:val="24"/>
          <w:szCs w:val="24"/>
        </w:rPr>
        <w:t>горячая линия: 87477735051 (</w:t>
      </w:r>
      <w:proofErr w:type="spellStart"/>
      <w:r>
        <w:rPr>
          <w:sz w:val="24"/>
          <w:szCs w:val="24"/>
        </w:rPr>
        <w:t>WhatsApp</w:t>
      </w:r>
      <w:proofErr w:type="spellEnd"/>
      <w:r>
        <w:rPr>
          <w:sz w:val="24"/>
          <w:szCs w:val="24"/>
        </w:rPr>
        <w:t xml:space="preserve">); </w:t>
      </w:r>
    </w:p>
    <w:p w:rsidR="00564D12" w:rsidRDefault="00564D12" w:rsidP="00564D12">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927"/>
        <w:jc w:val="both"/>
        <w:rPr>
          <w:sz w:val="24"/>
          <w:szCs w:val="24"/>
        </w:rPr>
      </w:pPr>
    </w:p>
    <w:p w:rsidR="00A61353" w:rsidRPr="00564D12" w:rsidRDefault="007472AA" w:rsidP="00564D12">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sz w:val="24"/>
          <w:szCs w:val="24"/>
          <w:highlight w:val="yellow"/>
          <w:lang w:val="en-US"/>
        </w:rPr>
      </w:pPr>
      <w:r w:rsidRPr="00564D12">
        <w:rPr>
          <w:sz w:val="24"/>
          <w:szCs w:val="24"/>
          <w:lang w:val="en-US"/>
        </w:rPr>
        <w:t xml:space="preserve">2) </w:t>
      </w:r>
      <w:r>
        <w:rPr>
          <w:sz w:val="24"/>
          <w:szCs w:val="24"/>
          <w:lang w:val="en-US"/>
        </w:rPr>
        <w:t>email</w:t>
      </w:r>
      <w:r w:rsidRPr="00564D12">
        <w:rPr>
          <w:sz w:val="24"/>
          <w:szCs w:val="24"/>
          <w:lang w:val="en-US"/>
        </w:rPr>
        <w:t xml:space="preserve"> </w:t>
      </w:r>
      <w:r>
        <w:rPr>
          <w:sz w:val="24"/>
          <w:szCs w:val="24"/>
        </w:rPr>
        <w:t>почта</w:t>
      </w:r>
      <w:r w:rsidRPr="00564D12">
        <w:rPr>
          <w:sz w:val="24"/>
          <w:szCs w:val="24"/>
          <w:lang w:val="en-US"/>
        </w:rPr>
        <w:t xml:space="preserve"> </w:t>
      </w:r>
      <w:hyperlink r:id="rId13" w:tooltip="mailto:yashikdoveriya@amu.kz" w:history="1">
        <w:r>
          <w:rPr>
            <w:rStyle w:val="aff3"/>
            <w:sz w:val="24"/>
            <w:szCs w:val="24"/>
            <w:lang w:val="en-US"/>
          </w:rPr>
          <w:t>yashikdoveriya</w:t>
        </w:r>
        <w:r w:rsidRPr="00564D12">
          <w:rPr>
            <w:rStyle w:val="aff3"/>
            <w:sz w:val="24"/>
            <w:szCs w:val="24"/>
            <w:lang w:val="en-US"/>
          </w:rPr>
          <w:t>@</w:t>
        </w:r>
        <w:r>
          <w:rPr>
            <w:rStyle w:val="aff3"/>
            <w:sz w:val="24"/>
            <w:szCs w:val="24"/>
            <w:lang w:val="en-US"/>
          </w:rPr>
          <w:t>amu</w:t>
        </w:r>
        <w:r w:rsidRPr="00564D12">
          <w:rPr>
            <w:rStyle w:val="aff3"/>
            <w:sz w:val="24"/>
            <w:szCs w:val="24"/>
            <w:lang w:val="en-US"/>
          </w:rPr>
          <w:t>.</w:t>
        </w:r>
        <w:r>
          <w:rPr>
            <w:rStyle w:val="aff3"/>
            <w:sz w:val="24"/>
            <w:szCs w:val="24"/>
            <w:lang w:val="en-US"/>
          </w:rPr>
          <w:t>kz</w:t>
        </w:r>
      </w:hyperlink>
      <w:proofErr w:type="gramStart"/>
      <w:r w:rsidRPr="00564D12">
        <w:rPr>
          <w:sz w:val="24"/>
          <w:szCs w:val="24"/>
          <w:lang w:val="en-US"/>
        </w:rPr>
        <w:t>;</w:t>
      </w:r>
      <w:proofErr w:type="gramEnd"/>
      <w:r w:rsidRPr="00564D12">
        <w:rPr>
          <w:sz w:val="24"/>
          <w:szCs w:val="24"/>
          <w:lang w:val="en-US"/>
        </w:rPr>
        <w:t xml:space="preserve"> </w:t>
      </w:r>
    </w:p>
    <w:p w:rsidR="00A61353" w:rsidRDefault="007472AA" w:rsidP="00564D12">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sz w:val="24"/>
          <w:szCs w:val="24"/>
        </w:rPr>
      </w:pPr>
      <w:r>
        <w:rPr>
          <w:sz w:val="24"/>
          <w:szCs w:val="24"/>
        </w:rPr>
        <w:t>3) сотрудник Управления HR телефон: 8 (7172) 577891</w:t>
      </w:r>
    </w:p>
    <w:p w:rsidR="00A61353" w:rsidRDefault="007472AA" w:rsidP="00564D12">
      <w:pPr>
        <w:pBdr>
          <w:top w:val="none" w:sz="4" w:space="0" w:color="000000"/>
          <w:left w:val="none" w:sz="4" w:space="0" w:color="000000"/>
          <w:bottom w:val="none" w:sz="4" w:space="0" w:color="000000"/>
          <w:right w:val="none" w:sz="4" w:space="0" w:color="000000"/>
          <w:between w:val="none" w:sz="4" w:space="0" w:color="000000"/>
        </w:pBdr>
        <w:tabs>
          <w:tab w:val="left" w:pos="1134"/>
        </w:tabs>
        <w:ind w:firstLine="567"/>
        <w:jc w:val="both"/>
        <w:rPr>
          <w:sz w:val="24"/>
          <w:szCs w:val="24"/>
        </w:rPr>
      </w:pPr>
      <w:r>
        <w:rPr>
          <w:sz w:val="24"/>
          <w:szCs w:val="24"/>
        </w:rPr>
        <w:t xml:space="preserve">19.Обращение должно содержать: </w:t>
      </w:r>
    </w:p>
    <w:p w:rsidR="00A61353" w:rsidRDefault="007472AA" w:rsidP="00564D12">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sz w:val="24"/>
          <w:szCs w:val="24"/>
        </w:rPr>
      </w:pPr>
      <w:r>
        <w:rPr>
          <w:sz w:val="24"/>
          <w:szCs w:val="24"/>
        </w:rPr>
        <w:t xml:space="preserve">1) ФИО, структурное подразделение и должность (для обучающихся: группу, курс, наименование программы обучения) лица или лиц, предположительно совершающих, </w:t>
      </w:r>
      <w:proofErr w:type="gramStart"/>
      <w:r>
        <w:rPr>
          <w:sz w:val="24"/>
          <w:szCs w:val="24"/>
        </w:rPr>
        <w:t>действия</w:t>
      </w:r>
      <w:proofErr w:type="gramEnd"/>
      <w:r>
        <w:rPr>
          <w:sz w:val="24"/>
          <w:szCs w:val="24"/>
        </w:rPr>
        <w:t xml:space="preserve"> запрещенные настоящим документом;</w:t>
      </w:r>
    </w:p>
    <w:p w:rsidR="00A61353" w:rsidRDefault="007472AA" w:rsidP="00564D12">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sz w:val="24"/>
          <w:szCs w:val="24"/>
        </w:rPr>
      </w:pPr>
      <w:r>
        <w:rPr>
          <w:sz w:val="24"/>
          <w:szCs w:val="24"/>
        </w:rPr>
        <w:t>2) описание обращения, которое включает дату, место и ФИО свидетелей (при наличии таковых);</w:t>
      </w:r>
    </w:p>
    <w:p w:rsidR="00A61353" w:rsidRDefault="007472AA" w:rsidP="00564D12">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sz w:val="24"/>
          <w:szCs w:val="24"/>
        </w:rPr>
      </w:pPr>
      <w:r>
        <w:rPr>
          <w:sz w:val="24"/>
          <w:szCs w:val="24"/>
        </w:rPr>
        <w:t xml:space="preserve">3) влияние обращения на способность Заявителя/Информатора выполнять свою работу / осуществлять обучение или на другие условия его работы / обучения; </w:t>
      </w:r>
    </w:p>
    <w:p w:rsidR="00A61353" w:rsidRDefault="007472AA" w:rsidP="00564D12">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sz w:val="24"/>
          <w:szCs w:val="24"/>
        </w:rPr>
      </w:pPr>
      <w:r>
        <w:rPr>
          <w:sz w:val="24"/>
          <w:szCs w:val="24"/>
        </w:rPr>
        <w:t xml:space="preserve">4) ФИО других лиц, которые могли стать объектом такого же или подобного преследования; </w:t>
      </w:r>
    </w:p>
    <w:p w:rsidR="00A61353" w:rsidRDefault="007472AA" w:rsidP="00564D12">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sz w:val="24"/>
          <w:szCs w:val="24"/>
        </w:rPr>
      </w:pPr>
      <w:r>
        <w:rPr>
          <w:sz w:val="24"/>
          <w:szCs w:val="24"/>
        </w:rPr>
        <w:t xml:space="preserve">5) меры, если таковые имеются, предпринятые Заявителем / Информатором, чтобы попытаться остановить </w:t>
      </w:r>
      <w:proofErr w:type="spellStart"/>
      <w:r>
        <w:rPr>
          <w:sz w:val="24"/>
          <w:szCs w:val="24"/>
        </w:rPr>
        <w:t>харассмент</w:t>
      </w:r>
      <w:proofErr w:type="spellEnd"/>
      <w:r>
        <w:rPr>
          <w:sz w:val="24"/>
          <w:szCs w:val="24"/>
        </w:rPr>
        <w:t xml:space="preserve">; </w:t>
      </w:r>
    </w:p>
    <w:p w:rsidR="00A61353" w:rsidRDefault="007472AA" w:rsidP="00564D12">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sz w:val="24"/>
          <w:szCs w:val="24"/>
        </w:rPr>
      </w:pPr>
      <w:r>
        <w:rPr>
          <w:sz w:val="24"/>
          <w:szCs w:val="24"/>
        </w:rPr>
        <w:t xml:space="preserve">6) любая другая информация, которую Заявитель или Информатор считает относящейся к обращению. </w:t>
      </w:r>
    </w:p>
    <w:p w:rsidR="00A61353" w:rsidRDefault="007472AA" w:rsidP="00564D12">
      <w:pPr>
        <w:pBdr>
          <w:top w:val="none" w:sz="4" w:space="0" w:color="000000"/>
          <w:left w:val="none" w:sz="4" w:space="0" w:color="000000"/>
          <w:bottom w:val="none" w:sz="4" w:space="0" w:color="000000"/>
          <w:right w:val="none" w:sz="4" w:space="0" w:color="000000"/>
          <w:between w:val="none" w:sz="4" w:space="0" w:color="000000"/>
        </w:pBdr>
        <w:tabs>
          <w:tab w:val="left" w:pos="1134"/>
        </w:tabs>
        <w:ind w:firstLine="567"/>
        <w:jc w:val="both"/>
        <w:rPr>
          <w:sz w:val="24"/>
          <w:szCs w:val="24"/>
        </w:rPr>
      </w:pPr>
      <w:r>
        <w:rPr>
          <w:sz w:val="24"/>
          <w:szCs w:val="24"/>
        </w:rPr>
        <w:t>20. Срок подачи обращения работника или обучающегося Университета, который пострадал от действий, запрещенных настоящим документом, рекомендуется инициировать обращение через утвержденные каналы в течение трех календарных дней после инцидента.</w:t>
      </w:r>
    </w:p>
    <w:p w:rsidR="00A61353" w:rsidRDefault="007472AA" w:rsidP="00564D12">
      <w:pPr>
        <w:pBdr>
          <w:top w:val="none" w:sz="4" w:space="0" w:color="000000"/>
          <w:left w:val="none" w:sz="4" w:space="0" w:color="000000"/>
          <w:bottom w:val="none" w:sz="4" w:space="0" w:color="000000"/>
          <w:right w:val="none" w:sz="4" w:space="0" w:color="000000"/>
          <w:between w:val="none" w:sz="4" w:space="0" w:color="000000"/>
        </w:pBdr>
        <w:tabs>
          <w:tab w:val="left" w:pos="1134"/>
        </w:tabs>
        <w:ind w:firstLine="567"/>
        <w:jc w:val="both"/>
        <w:rPr>
          <w:sz w:val="24"/>
          <w:szCs w:val="24"/>
        </w:rPr>
      </w:pPr>
      <w:r>
        <w:rPr>
          <w:sz w:val="24"/>
          <w:szCs w:val="24"/>
        </w:rPr>
        <w:t>21. Порядок рассмотрения обращений и расследования</w:t>
      </w:r>
    </w:p>
    <w:p w:rsidR="00A61353" w:rsidRDefault="007472AA" w:rsidP="00564D12">
      <w:pPr>
        <w:pBdr>
          <w:top w:val="none" w:sz="4" w:space="0" w:color="000000"/>
          <w:left w:val="none" w:sz="4" w:space="0" w:color="000000"/>
          <w:bottom w:val="none" w:sz="4" w:space="0" w:color="000000"/>
          <w:right w:val="none" w:sz="4" w:space="0" w:color="000000"/>
          <w:between w:val="none" w:sz="4" w:space="0" w:color="000000"/>
        </w:pBdr>
        <w:tabs>
          <w:tab w:val="left" w:pos="1134"/>
        </w:tabs>
        <w:ind w:firstLine="567"/>
        <w:jc w:val="both"/>
        <w:rPr>
          <w:sz w:val="24"/>
          <w:szCs w:val="24"/>
        </w:rPr>
      </w:pPr>
      <w:r>
        <w:rPr>
          <w:sz w:val="24"/>
          <w:szCs w:val="24"/>
        </w:rPr>
        <w:t xml:space="preserve">Обращения, полученные по утвержденным каналам, рассматриваются курирующим руководителем (проректор/директор). </w:t>
      </w:r>
    </w:p>
    <w:p w:rsidR="00A61353" w:rsidRDefault="007472AA" w:rsidP="00801251">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sz w:val="24"/>
          <w:szCs w:val="24"/>
        </w:rPr>
      </w:pPr>
      <w:r>
        <w:rPr>
          <w:sz w:val="24"/>
          <w:szCs w:val="24"/>
        </w:rPr>
        <w:t xml:space="preserve">Курирующий руководитель должен: </w:t>
      </w:r>
    </w:p>
    <w:p w:rsidR="00A61353" w:rsidRDefault="007472AA" w:rsidP="00564D12">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sz w:val="24"/>
          <w:szCs w:val="24"/>
        </w:rPr>
      </w:pPr>
      <w:r>
        <w:rPr>
          <w:sz w:val="24"/>
          <w:szCs w:val="24"/>
        </w:rPr>
        <w:t xml:space="preserve">1) обеспечить разъяснение настоящей Политики и процедуру расследования всем вовлеченным сторонам; </w:t>
      </w:r>
    </w:p>
    <w:p w:rsidR="00A61353" w:rsidRDefault="007472AA" w:rsidP="00564D12">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sz w:val="24"/>
          <w:szCs w:val="24"/>
        </w:rPr>
      </w:pPr>
      <w:r>
        <w:rPr>
          <w:sz w:val="24"/>
          <w:szCs w:val="24"/>
        </w:rPr>
        <w:t xml:space="preserve">2) предусмотреть возможность неформальных способов рассмотрения обращения на </w:t>
      </w:r>
      <w:proofErr w:type="spellStart"/>
      <w:r>
        <w:rPr>
          <w:sz w:val="24"/>
          <w:szCs w:val="24"/>
        </w:rPr>
        <w:t>харассмент</w:t>
      </w:r>
      <w:proofErr w:type="spellEnd"/>
      <w:r>
        <w:rPr>
          <w:sz w:val="24"/>
          <w:szCs w:val="24"/>
        </w:rPr>
        <w:t xml:space="preserve"> (беседа, консультация);</w:t>
      </w:r>
    </w:p>
    <w:p w:rsidR="00A61353" w:rsidRDefault="007472AA" w:rsidP="00564D12">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sz w:val="24"/>
          <w:szCs w:val="24"/>
        </w:rPr>
      </w:pPr>
      <w:r>
        <w:rPr>
          <w:sz w:val="24"/>
          <w:szCs w:val="24"/>
        </w:rPr>
        <w:t xml:space="preserve">3) уведомить Заявителя/Информатора и Нарушителя о корректирующих действиях, которые необходимо предпринять, если таковые имеются, и обеспечить выполнение этих действий во время проведения расследования; </w:t>
      </w:r>
    </w:p>
    <w:p w:rsidR="00A61353" w:rsidRDefault="007472AA" w:rsidP="00564D12">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sz w:val="24"/>
          <w:szCs w:val="24"/>
        </w:rPr>
      </w:pPr>
      <w:r>
        <w:rPr>
          <w:sz w:val="24"/>
          <w:szCs w:val="24"/>
        </w:rPr>
        <w:t>4) решить, будет ли проводиться внутреннее расследование, будет ли привлечена третья сторона для завершения расследования;</w:t>
      </w:r>
    </w:p>
    <w:p w:rsidR="00A61353" w:rsidRDefault="007472AA" w:rsidP="00564D12">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sz w:val="24"/>
          <w:szCs w:val="24"/>
        </w:rPr>
      </w:pPr>
      <w:r>
        <w:rPr>
          <w:sz w:val="24"/>
          <w:szCs w:val="24"/>
        </w:rPr>
        <w:t>5) в период расследования принять меры по недопущению оскорбления заявителя;</w:t>
      </w:r>
    </w:p>
    <w:p w:rsidR="00A61353" w:rsidRDefault="007472AA" w:rsidP="00564D12">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sz w:val="24"/>
          <w:szCs w:val="24"/>
        </w:rPr>
      </w:pPr>
      <w:r>
        <w:rPr>
          <w:sz w:val="24"/>
          <w:szCs w:val="24"/>
        </w:rPr>
        <w:t xml:space="preserve">6) в случае подозрений на наличие уголовного или административного состава правонарушения рекомендовать пострадавшему подать заявление в правоохранительные или судебные органы. </w:t>
      </w:r>
    </w:p>
    <w:p w:rsidR="00A61353" w:rsidRDefault="007472AA" w:rsidP="00564D12">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sz w:val="24"/>
          <w:szCs w:val="24"/>
        </w:rPr>
      </w:pPr>
      <w:r>
        <w:rPr>
          <w:sz w:val="24"/>
          <w:szCs w:val="24"/>
        </w:rPr>
        <w:t xml:space="preserve">22. Дисциплинарная комиссия (далее - Комиссия) проводит расследование по признакам </w:t>
      </w:r>
      <w:proofErr w:type="spellStart"/>
      <w:r>
        <w:rPr>
          <w:sz w:val="24"/>
          <w:szCs w:val="24"/>
        </w:rPr>
        <w:t>харассмента</w:t>
      </w:r>
      <w:proofErr w:type="spellEnd"/>
      <w:r>
        <w:rPr>
          <w:sz w:val="24"/>
          <w:szCs w:val="24"/>
        </w:rPr>
        <w:t xml:space="preserve"> в соответствии с действующим законодательством. </w:t>
      </w:r>
    </w:p>
    <w:p w:rsidR="00A61353" w:rsidRDefault="007472AA" w:rsidP="00564D12">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sz w:val="24"/>
          <w:szCs w:val="24"/>
        </w:rPr>
      </w:pPr>
      <w:r>
        <w:rPr>
          <w:sz w:val="24"/>
          <w:szCs w:val="24"/>
        </w:rPr>
        <w:t xml:space="preserve">23. Комиссия принимает следующие решения с соблюдением норм трудового законодательства Республики Казахстан: </w:t>
      </w:r>
    </w:p>
    <w:p w:rsidR="00A61353" w:rsidRDefault="007472AA" w:rsidP="00801251">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sz w:val="24"/>
          <w:szCs w:val="24"/>
        </w:rPr>
      </w:pPr>
      <w:r>
        <w:rPr>
          <w:sz w:val="24"/>
          <w:szCs w:val="24"/>
        </w:rPr>
        <w:t>1) рекомендует должностному лицу, имеющему право наложения дисциплинарного взыскания или лицу</w:t>
      </w:r>
      <w:ins w:id="6" w:author="user" w:date="2024-02-21T11:39:00Z">
        <w:r w:rsidR="00801251">
          <w:rPr>
            <w:sz w:val="24"/>
            <w:szCs w:val="24"/>
          </w:rPr>
          <w:t>,</w:t>
        </w:r>
      </w:ins>
      <w:r>
        <w:rPr>
          <w:sz w:val="24"/>
          <w:szCs w:val="24"/>
        </w:rPr>
        <w:t xml:space="preserve"> его заменяющему наложить дисциплинарное взыскание; </w:t>
      </w:r>
    </w:p>
    <w:p w:rsidR="00A61353" w:rsidRDefault="007472AA" w:rsidP="00801251">
      <w:pPr>
        <w:pStyle w:val="af4"/>
        <w:pBdr>
          <w:top w:val="none" w:sz="4" w:space="0" w:color="000000"/>
          <w:left w:val="none" w:sz="4" w:space="0" w:color="000000"/>
          <w:bottom w:val="none" w:sz="4" w:space="0" w:color="000000"/>
          <w:right w:val="none" w:sz="4" w:space="0" w:color="000000"/>
          <w:between w:val="none" w:sz="4" w:space="0" w:color="000000"/>
        </w:pBdr>
        <w:tabs>
          <w:tab w:val="left" w:pos="284"/>
        </w:tabs>
        <w:ind w:left="0" w:firstLine="567"/>
        <w:jc w:val="both"/>
        <w:rPr>
          <w:sz w:val="24"/>
          <w:szCs w:val="24"/>
        </w:rPr>
      </w:pPr>
      <w:r>
        <w:rPr>
          <w:sz w:val="24"/>
          <w:szCs w:val="24"/>
        </w:rPr>
        <w:t xml:space="preserve">2) рекомендует Нарушителю во время беседы с Заявителем принести извинения Пострадавшему/Заявителю; </w:t>
      </w:r>
    </w:p>
    <w:p w:rsidR="00A61353" w:rsidRDefault="007472AA" w:rsidP="00801251">
      <w:pPr>
        <w:pStyle w:val="af4"/>
        <w:pBdr>
          <w:top w:val="none" w:sz="4" w:space="0" w:color="000000"/>
          <w:left w:val="none" w:sz="4" w:space="0" w:color="000000"/>
          <w:bottom w:val="none" w:sz="4" w:space="0" w:color="000000"/>
          <w:right w:val="none" w:sz="4" w:space="0" w:color="000000"/>
          <w:between w:val="none" w:sz="4" w:space="0" w:color="000000"/>
        </w:pBdr>
        <w:tabs>
          <w:tab w:val="left" w:pos="284"/>
        </w:tabs>
        <w:ind w:left="0" w:firstLine="567"/>
        <w:jc w:val="both"/>
        <w:rPr>
          <w:sz w:val="24"/>
          <w:szCs w:val="24"/>
        </w:rPr>
      </w:pPr>
      <w:r>
        <w:rPr>
          <w:sz w:val="24"/>
          <w:szCs w:val="24"/>
        </w:rPr>
        <w:t xml:space="preserve">3) рекомендует соответствующему подразделению Университета провести работу по предотвращению и профилактике </w:t>
      </w:r>
      <w:proofErr w:type="spellStart"/>
      <w:r>
        <w:rPr>
          <w:sz w:val="24"/>
          <w:szCs w:val="24"/>
        </w:rPr>
        <w:t>харассмента</w:t>
      </w:r>
      <w:proofErr w:type="spellEnd"/>
      <w:r>
        <w:rPr>
          <w:sz w:val="24"/>
          <w:szCs w:val="24"/>
        </w:rPr>
        <w:t>;</w:t>
      </w:r>
    </w:p>
    <w:p w:rsidR="00A61353" w:rsidRDefault="007472AA" w:rsidP="00801251">
      <w:pPr>
        <w:pStyle w:val="af4"/>
        <w:pBdr>
          <w:top w:val="none" w:sz="4" w:space="0" w:color="000000"/>
          <w:left w:val="none" w:sz="4" w:space="0" w:color="000000"/>
          <w:bottom w:val="none" w:sz="4" w:space="0" w:color="000000"/>
          <w:right w:val="none" w:sz="4" w:space="0" w:color="000000"/>
          <w:between w:val="none" w:sz="4" w:space="0" w:color="000000"/>
        </w:pBdr>
        <w:tabs>
          <w:tab w:val="left" w:pos="1134"/>
        </w:tabs>
        <w:ind w:left="0" w:firstLine="567"/>
        <w:jc w:val="both"/>
        <w:rPr>
          <w:sz w:val="24"/>
          <w:szCs w:val="24"/>
        </w:rPr>
      </w:pPr>
      <w:r>
        <w:rPr>
          <w:sz w:val="24"/>
          <w:szCs w:val="24"/>
        </w:rPr>
        <w:t xml:space="preserve">4) в соответствии с обстоятельствами </w:t>
      </w:r>
      <w:proofErr w:type="spellStart"/>
      <w:r>
        <w:rPr>
          <w:sz w:val="24"/>
          <w:szCs w:val="24"/>
        </w:rPr>
        <w:t>харассмента</w:t>
      </w:r>
      <w:proofErr w:type="spellEnd"/>
      <w:r>
        <w:rPr>
          <w:sz w:val="24"/>
          <w:szCs w:val="24"/>
        </w:rPr>
        <w:t xml:space="preserve"> и по результатам служебного расследования принимается решение (беседа, обсуждение, другое). </w:t>
      </w:r>
    </w:p>
    <w:p w:rsidR="00A61353" w:rsidRDefault="007472AA" w:rsidP="00801251">
      <w:pPr>
        <w:pStyle w:val="af4"/>
        <w:pBdr>
          <w:top w:val="none" w:sz="4" w:space="0" w:color="000000"/>
          <w:left w:val="none" w:sz="4" w:space="0" w:color="000000"/>
          <w:bottom w:val="none" w:sz="4" w:space="0" w:color="000000"/>
          <w:right w:val="none" w:sz="4" w:space="1" w:color="000000"/>
          <w:between w:val="none" w:sz="4" w:space="0" w:color="000000"/>
        </w:pBdr>
        <w:tabs>
          <w:tab w:val="left" w:pos="1134"/>
        </w:tabs>
        <w:ind w:left="0" w:firstLine="567"/>
        <w:jc w:val="both"/>
        <w:rPr>
          <w:sz w:val="24"/>
          <w:szCs w:val="24"/>
        </w:rPr>
      </w:pPr>
      <w:r>
        <w:rPr>
          <w:sz w:val="24"/>
          <w:szCs w:val="24"/>
        </w:rPr>
        <w:t xml:space="preserve">24. При принятии решений по обращениям Комиссия должна принимать во внимание: </w:t>
      </w:r>
    </w:p>
    <w:p w:rsidR="00A61353" w:rsidRDefault="007472AA" w:rsidP="00801251">
      <w:pPr>
        <w:pStyle w:val="af4"/>
        <w:pBdr>
          <w:top w:val="none" w:sz="4" w:space="0" w:color="000000"/>
          <w:left w:val="none" w:sz="4" w:space="0" w:color="000000"/>
          <w:bottom w:val="none" w:sz="4" w:space="0" w:color="000000"/>
          <w:right w:val="none" w:sz="4" w:space="1" w:color="000000"/>
          <w:between w:val="none" w:sz="4" w:space="0" w:color="000000"/>
        </w:pBdr>
        <w:tabs>
          <w:tab w:val="left" w:pos="1134"/>
        </w:tabs>
        <w:ind w:left="0" w:firstLine="567"/>
        <w:jc w:val="both"/>
        <w:rPr>
          <w:sz w:val="24"/>
          <w:szCs w:val="24"/>
        </w:rPr>
      </w:pPr>
      <w:r>
        <w:rPr>
          <w:sz w:val="24"/>
          <w:szCs w:val="24"/>
        </w:rPr>
        <w:t xml:space="preserve">1) степень действий, подтвержденных в ходе рассмотрения; </w:t>
      </w:r>
    </w:p>
    <w:p w:rsidR="00A61353" w:rsidRDefault="007472AA" w:rsidP="00564D12">
      <w:pPr>
        <w:pStyle w:val="af4"/>
        <w:pBdr>
          <w:top w:val="none" w:sz="4" w:space="0" w:color="000000"/>
          <w:left w:val="none" w:sz="4" w:space="0" w:color="000000"/>
          <w:bottom w:val="none" w:sz="4" w:space="0" w:color="000000"/>
          <w:right w:val="none" w:sz="4" w:space="1" w:color="000000"/>
          <w:between w:val="none" w:sz="4" w:space="0" w:color="000000"/>
        </w:pBdr>
        <w:tabs>
          <w:tab w:val="left" w:pos="1134"/>
        </w:tabs>
        <w:ind w:left="0" w:firstLine="567"/>
        <w:jc w:val="both"/>
        <w:rPr>
          <w:sz w:val="24"/>
          <w:szCs w:val="24"/>
        </w:rPr>
      </w:pPr>
      <w:r>
        <w:rPr>
          <w:sz w:val="24"/>
          <w:szCs w:val="24"/>
        </w:rPr>
        <w:lastRenderedPageBreak/>
        <w:t xml:space="preserve">2) </w:t>
      </w:r>
      <w:del w:id="7" w:author="user" w:date="2024-02-21T11:41:00Z">
        <w:r w:rsidDel="00801251">
          <w:rPr>
            <w:sz w:val="24"/>
            <w:szCs w:val="24"/>
          </w:rPr>
          <w:delText>моральный и материальный вред</w:delText>
        </w:r>
      </w:del>
      <w:ins w:id="8" w:author="user" w:date="2024-02-21T11:41:00Z">
        <w:r w:rsidR="00801251">
          <w:rPr>
            <w:sz w:val="24"/>
            <w:szCs w:val="24"/>
          </w:rPr>
          <w:t>моральный и материальный вред,</w:t>
        </w:r>
      </w:ins>
      <w:r>
        <w:rPr>
          <w:sz w:val="24"/>
          <w:szCs w:val="24"/>
        </w:rPr>
        <w:t xml:space="preserve"> нанесенный Пострадавшему; </w:t>
      </w:r>
    </w:p>
    <w:p w:rsidR="00A61353" w:rsidRDefault="007472AA" w:rsidP="00564D12">
      <w:pPr>
        <w:pStyle w:val="af4"/>
        <w:pBdr>
          <w:top w:val="none" w:sz="4" w:space="0" w:color="000000"/>
          <w:left w:val="none" w:sz="4" w:space="0" w:color="000000"/>
          <w:bottom w:val="none" w:sz="4" w:space="0" w:color="000000"/>
          <w:right w:val="none" w:sz="4" w:space="1" w:color="000000"/>
          <w:between w:val="none" w:sz="4" w:space="0" w:color="000000"/>
        </w:pBdr>
        <w:tabs>
          <w:tab w:val="left" w:pos="1134"/>
        </w:tabs>
        <w:ind w:left="0" w:firstLine="567"/>
        <w:jc w:val="both"/>
        <w:rPr>
          <w:sz w:val="24"/>
          <w:szCs w:val="24"/>
        </w:rPr>
      </w:pPr>
      <w:r>
        <w:rPr>
          <w:sz w:val="24"/>
          <w:szCs w:val="24"/>
        </w:rPr>
        <w:t xml:space="preserve">3) наличие других аналогичных обращений в отношении Нарушителя, в том числе анонимных; </w:t>
      </w:r>
    </w:p>
    <w:p w:rsidR="00A61353" w:rsidRDefault="007472AA" w:rsidP="00564D12">
      <w:pPr>
        <w:pStyle w:val="af4"/>
        <w:pBdr>
          <w:top w:val="none" w:sz="4" w:space="0" w:color="000000"/>
          <w:left w:val="none" w:sz="4" w:space="0" w:color="000000"/>
          <w:bottom w:val="none" w:sz="4" w:space="0" w:color="000000"/>
          <w:right w:val="none" w:sz="4" w:space="1" w:color="000000"/>
          <w:between w:val="none" w:sz="4" w:space="0" w:color="000000"/>
        </w:pBdr>
        <w:tabs>
          <w:tab w:val="left" w:pos="1134"/>
        </w:tabs>
        <w:ind w:left="0" w:firstLine="567"/>
        <w:jc w:val="both"/>
        <w:rPr>
          <w:sz w:val="24"/>
          <w:szCs w:val="24"/>
        </w:rPr>
      </w:pPr>
      <w:r>
        <w:rPr>
          <w:sz w:val="24"/>
          <w:szCs w:val="24"/>
        </w:rPr>
        <w:t xml:space="preserve">4) качество доказательств (например, достоверное подтверждение по показаниям свидетелей), аудио/видео/фото материалы, переписки (зарегистрированные нотариально) и пр. </w:t>
      </w:r>
    </w:p>
    <w:p w:rsidR="00A61353" w:rsidRDefault="007472AA" w:rsidP="00564D12">
      <w:pPr>
        <w:pStyle w:val="af4"/>
        <w:pBdr>
          <w:top w:val="none" w:sz="4" w:space="0" w:color="000000"/>
          <w:left w:val="none" w:sz="4" w:space="0" w:color="000000"/>
          <w:bottom w:val="none" w:sz="4" w:space="0" w:color="000000"/>
          <w:right w:val="none" w:sz="4" w:space="1" w:color="000000"/>
          <w:between w:val="none" w:sz="4" w:space="0" w:color="000000"/>
        </w:pBdr>
        <w:tabs>
          <w:tab w:val="left" w:pos="1134"/>
        </w:tabs>
        <w:ind w:left="0" w:firstLine="567"/>
        <w:jc w:val="both"/>
        <w:rPr>
          <w:sz w:val="24"/>
          <w:szCs w:val="24"/>
        </w:rPr>
      </w:pPr>
      <w:r>
        <w:rPr>
          <w:sz w:val="24"/>
          <w:szCs w:val="24"/>
        </w:rPr>
        <w:t xml:space="preserve">25. По завершению служебного расследования Комиссия представляет Председателю Правления – </w:t>
      </w:r>
      <w:r w:rsidR="00564D12">
        <w:rPr>
          <w:sz w:val="24"/>
          <w:szCs w:val="24"/>
        </w:rPr>
        <w:t>Р</w:t>
      </w:r>
      <w:r>
        <w:rPr>
          <w:sz w:val="24"/>
          <w:szCs w:val="24"/>
        </w:rPr>
        <w:t xml:space="preserve">ектору Университета письменный отчет о своих выводах. </w:t>
      </w:r>
    </w:p>
    <w:p w:rsidR="00A61353" w:rsidRDefault="007472AA" w:rsidP="00564D12">
      <w:pPr>
        <w:pStyle w:val="af4"/>
        <w:pBdr>
          <w:top w:val="none" w:sz="4" w:space="0" w:color="000000"/>
          <w:left w:val="none" w:sz="4" w:space="0" w:color="000000"/>
          <w:bottom w:val="none" w:sz="4" w:space="0" w:color="000000"/>
          <w:right w:val="none" w:sz="4" w:space="1" w:color="000000"/>
          <w:between w:val="none" w:sz="4" w:space="0" w:color="000000"/>
        </w:pBdr>
        <w:tabs>
          <w:tab w:val="left" w:pos="1134"/>
        </w:tabs>
        <w:ind w:left="0" w:firstLine="567"/>
        <w:jc w:val="both"/>
        <w:rPr>
          <w:sz w:val="24"/>
          <w:szCs w:val="24"/>
        </w:rPr>
      </w:pPr>
      <w:r>
        <w:rPr>
          <w:sz w:val="24"/>
          <w:szCs w:val="24"/>
        </w:rPr>
        <w:t xml:space="preserve">26. Если одна из сторон не согласна с результатами служебного расследования, Комиссия информирует стороны об их праве обратиться в суд. </w:t>
      </w:r>
    </w:p>
    <w:p w:rsidR="00A61353" w:rsidRDefault="007472AA" w:rsidP="00564D12">
      <w:pPr>
        <w:pStyle w:val="af4"/>
        <w:pBdr>
          <w:top w:val="none" w:sz="4" w:space="0" w:color="000000"/>
          <w:left w:val="none" w:sz="4" w:space="0" w:color="000000"/>
          <w:bottom w:val="none" w:sz="4" w:space="0" w:color="000000"/>
          <w:right w:val="none" w:sz="4" w:space="1" w:color="000000"/>
          <w:between w:val="none" w:sz="4" w:space="0" w:color="000000"/>
        </w:pBdr>
        <w:tabs>
          <w:tab w:val="left" w:pos="1134"/>
        </w:tabs>
        <w:ind w:left="0" w:firstLine="567"/>
        <w:jc w:val="both"/>
        <w:rPr>
          <w:sz w:val="24"/>
          <w:szCs w:val="24"/>
        </w:rPr>
      </w:pPr>
      <w:r>
        <w:rPr>
          <w:sz w:val="24"/>
          <w:szCs w:val="24"/>
        </w:rPr>
        <w:t xml:space="preserve">27. Комиссия, в случае подозрений на наличие уголовного или административного состава правонарушений Политики, должна рекомендовать пострадавшему (либо Нарушителю, считающему его обвинение ложным) подать заявление в правоохранительные органы или обратиться с исковым заявлением в суд. </w:t>
      </w:r>
    </w:p>
    <w:p w:rsidR="00A61353" w:rsidRDefault="007472AA" w:rsidP="00564D12">
      <w:pPr>
        <w:pStyle w:val="af4"/>
        <w:pBdr>
          <w:top w:val="none" w:sz="4" w:space="0" w:color="000000"/>
          <w:left w:val="none" w:sz="4" w:space="0" w:color="000000"/>
          <w:bottom w:val="none" w:sz="4" w:space="0" w:color="000000"/>
          <w:right w:val="none" w:sz="4" w:space="1" w:color="000000"/>
          <w:between w:val="none" w:sz="4" w:space="0" w:color="000000"/>
        </w:pBdr>
        <w:tabs>
          <w:tab w:val="left" w:pos="1134"/>
        </w:tabs>
        <w:ind w:left="0" w:firstLine="567"/>
        <w:jc w:val="both"/>
        <w:rPr>
          <w:sz w:val="24"/>
          <w:szCs w:val="24"/>
        </w:rPr>
      </w:pPr>
      <w:r>
        <w:rPr>
          <w:sz w:val="24"/>
          <w:szCs w:val="24"/>
        </w:rPr>
        <w:t>28. Комиссия должна немедленно реагировать на инциденты. Срок рассмотрения обращения не должен превышать 15 рабочих дней.</w:t>
      </w:r>
    </w:p>
    <w:p w:rsidR="00A61353" w:rsidRDefault="007472AA" w:rsidP="00564D12">
      <w:pPr>
        <w:pStyle w:val="af4"/>
        <w:pBdr>
          <w:top w:val="none" w:sz="4" w:space="0" w:color="000000"/>
          <w:left w:val="none" w:sz="4" w:space="0" w:color="000000"/>
          <w:bottom w:val="none" w:sz="4" w:space="0" w:color="000000"/>
          <w:right w:val="none" w:sz="4" w:space="1" w:color="000000"/>
          <w:between w:val="none" w:sz="4" w:space="0" w:color="000000"/>
        </w:pBdr>
        <w:tabs>
          <w:tab w:val="left" w:pos="1134"/>
        </w:tabs>
        <w:ind w:left="0" w:firstLine="567"/>
        <w:jc w:val="both"/>
        <w:rPr>
          <w:sz w:val="24"/>
          <w:szCs w:val="24"/>
        </w:rPr>
      </w:pPr>
      <w:r>
        <w:rPr>
          <w:sz w:val="24"/>
          <w:szCs w:val="24"/>
        </w:rPr>
        <w:t>29. Защита и средства правовой защиты</w:t>
      </w:r>
    </w:p>
    <w:p w:rsidR="00A61353" w:rsidRDefault="007472AA" w:rsidP="00564D12">
      <w:pPr>
        <w:pStyle w:val="af4"/>
        <w:pBdr>
          <w:top w:val="none" w:sz="4" w:space="0" w:color="000000"/>
          <w:left w:val="none" w:sz="4" w:space="0" w:color="000000"/>
          <w:bottom w:val="none" w:sz="4" w:space="0" w:color="000000"/>
          <w:right w:val="none" w:sz="4" w:space="1" w:color="000000"/>
          <w:between w:val="none" w:sz="4" w:space="0" w:color="000000"/>
        </w:pBdr>
        <w:tabs>
          <w:tab w:val="left" w:pos="1134"/>
        </w:tabs>
        <w:ind w:left="0" w:firstLine="567"/>
        <w:jc w:val="both"/>
        <w:rPr>
          <w:sz w:val="24"/>
          <w:szCs w:val="24"/>
        </w:rPr>
      </w:pPr>
      <w:r>
        <w:rPr>
          <w:sz w:val="24"/>
          <w:szCs w:val="24"/>
        </w:rPr>
        <w:t xml:space="preserve">1) Заявитель, который сообщает, пытается сообщить, предположительно собирается сообщить или предположительно сообщил о предполагаемом или совершенном </w:t>
      </w:r>
      <w:proofErr w:type="spellStart"/>
      <w:r>
        <w:rPr>
          <w:sz w:val="24"/>
          <w:szCs w:val="24"/>
        </w:rPr>
        <w:t>харассменте</w:t>
      </w:r>
      <w:proofErr w:type="spellEnd"/>
      <w:r>
        <w:rPr>
          <w:sz w:val="24"/>
          <w:szCs w:val="24"/>
        </w:rPr>
        <w:t xml:space="preserve"> имеет право на все меры защиты (которые включают анонимность и конфиденциальность, а также защиту от преследований). </w:t>
      </w:r>
    </w:p>
    <w:p w:rsidR="00A61353" w:rsidRDefault="007472AA" w:rsidP="00564D12">
      <w:pPr>
        <w:pBdr>
          <w:top w:val="none" w:sz="4" w:space="0" w:color="000000"/>
          <w:left w:val="none" w:sz="4" w:space="0" w:color="000000"/>
          <w:bottom w:val="none" w:sz="4" w:space="0" w:color="000000"/>
          <w:right w:val="none" w:sz="4" w:space="1" w:color="000000"/>
          <w:between w:val="none" w:sz="4" w:space="0" w:color="000000"/>
        </w:pBdr>
        <w:tabs>
          <w:tab w:val="left" w:pos="1418"/>
        </w:tabs>
        <w:ind w:firstLine="567"/>
        <w:jc w:val="both"/>
        <w:rPr>
          <w:sz w:val="24"/>
          <w:szCs w:val="24"/>
        </w:rPr>
      </w:pPr>
      <w:r>
        <w:rPr>
          <w:sz w:val="24"/>
          <w:szCs w:val="24"/>
        </w:rPr>
        <w:t xml:space="preserve">2) Любое другое лицо, которое сообщает, пытается сообщить, предположительно собирается сообщить, или считается, что сообщило о фактическом или предполагаемом </w:t>
      </w:r>
      <w:proofErr w:type="spellStart"/>
      <w:r>
        <w:rPr>
          <w:sz w:val="24"/>
          <w:szCs w:val="24"/>
        </w:rPr>
        <w:t>харассменте</w:t>
      </w:r>
      <w:proofErr w:type="spellEnd"/>
      <w:r>
        <w:rPr>
          <w:sz w:val="24"/>
          <w:szCs w:val="24"/>
        </w:rPr>
        <w:t xml:space="preserve"> считается Информатором или Свидетелем, в зависимости от обстоятельств, и будет иметь право на все соответствующие меры защиты (включая анонимность и конфиденциальность, а также защиту от преследований). </w:t>
      </w:r>
    </w:p>
    <w:p w:rsidR="00A61353" w:rsidRDefault="007472AA" w:rsidP="00564D12">
      <w:pPr>
        <w:pBdr>
          <w:top w:val="none" w:sz="4" w:space="0" w:color="000000"/>
          <w:left w:val="none" w:sz="4" w:space="0" w:color="000000"/>
          <w:bottom w:val="none" w:sz="4" w:space="0" w:color="000000"/>
          <w:right w:val="none" w:sz="4" w:space="1" w:color="000000"/>
          <w:between w:val="none" w:sz="4" w:space="0" w:color="000000"/>
        </w:pBdr>
        <w:tabs>
          <w:tab w:val="left" w:pos="1276"/>
        </w:tabs>
        <w:ind w:firstLine="567"/>
        <w:jc w:val="both"/>
        <w:rPr>
          <w:sz w:val="24"/>
          <w:szCs w:val="24"/>
        </w:rPr>
      </w:pPr>
      <w:r>
        <w:rPr>
          <w:sz w:val="24"/>
          <w:szCs w:val="24"/>
        </w:rPr>
        <w:t xml:space="preserve">3) </w:t>
      </w:r>
      <w:proofErr w:type="gramStart"/>
      <w:r>
        <w:rPr>
          <w:sz w:val="24"/>
          <w:szCs w:val="24"/>
        </w:rPr>
        <w:t>В</w:t>
      </w:r>
      <w:proofErr w:type="gramEnd"/>
      <w:r>
        <w:rPr>
          <w:sz w:val="24"/>
          <w:szCs w:val="24"/>
        </w:rPr>
        <w:t xml:space="preserve"> чрезвычайных ситуациях любой работник Университета, который пострадал от </w:t>
      </w:r>
      <w:proofErr w:type="spellStart"/>
      <w:r>
        <w:rPr>
          <w:sz w:val="24"/>
          <w:szCs w:val="24"/>
        </w:rPr>
        <w:t>харассмента</w:t>
      </w:r>
      <w:proofErr w:type="spellEnd"/>
      <w:r>
        <w:rPr>
          <w:sz w:val="24"/>
          <w:szCs w:val="24"/>
        </w:rPr>
        <w:t xml:space="preserve"> в сфере труда и СЭНД может запросить временную медицинскую помощь или другие вспомогательные действия, необходимые для устранения вреда. </w:t>
      </w:r>
    </w:p>
    <w:p w:rsidR="00A61353" w:rsidRDefault="007472AA" w:rsidP="00564D12">
      <w:pPr>
        <w:pBdr>
          <w:top w:val="none" w:sz="4" w:space="0" w:color="000000"/>
          <w:left w:val="none" w:sz="4" w:space="0" w:color="000000"/>
          <w:bottom w:val="none" w:sz="4" w:space="0" w:color="000000"/>
          <w:right w:val="none" w:sz="4" w:space="1" w:color="000000"/>
          <w:between w:val="none" w:sz="4" w:space="0" w:color="000000"/>
        </w:pBdr>
        <w:tabs>
          <w:tab w:val="left" w:pos="1134"/>
        </w:tabs>
        <w:ind w:firstLine="567"/>
        <w:jc w:val="both"/>
        <w:rPr>
          <w:sz w:val="24"/>
          <w:szCs w:val="24"/>
        </w:rPr>
      </w:pPr>
      <w:r>
        <w:rPr>
          <w:sz w:val="24"/>
          <w:szCs w:val="24"/>
        </w:rPr>
        <w:t xml:space="preserve">4) Любое физическое или юридическое лицо, которое делает ложное или злонамеренное сообщение, может быть подвергнуто дисциплинарным взысканиям в соответствии с политикой Университета или другим мерам в соответствии с законодательством Республики Казахстан. </w:t>
      </w:r>
    </w:p>
    <w:p w:rsidR="00A61353" w:rsidRDefault="007472AA" w:rsidP="00564D12">
      <w:pPr>
        <w:pBdr>
          <w:top w:val="none" w:sz="4" w:space="0" w:color="000000"/>
          <w:left w:val="none" w:sz="4" w:space="0" w:color="000000"/>
          <w:bottom w:val="none" w:sz="4" w:space="0" w:color="000000"/>
          <w:right w:val="none" w:sz="4" w:space="1" w:color="000000"/>
          <w:between w:val="none" w:sz="4" w:space="0" w:color="000000"/>
        </w:pBdr>
        <w:tabs>
          <w:tab w:val="left" w:pos="1134"/>
        </w:tabs>
        <w:ind w:firstLine="567"/>
        <w:jc w:val="both"/>
        <w:rPr>
          <w:sz w:val="24"/>
          <w:szCs w:val="24"/>
        </w:rPr>
      </w:pPr>
      <w:r>
        <w:rPr>
          <w:sz w:val="24"/>
          <w:szCs w:val="24"/>
        </w:rPr>
        <w:t xml:space="preserve">5) Если в рамках деятельности, связанной с Университетом, был установлен факт совершения </w:t>
      </w:r>
      <w:proofErr w:type="spellStart"/>
      <w:r>
        <w:rPr>
          <w:sz w:val="24"/>
          <w:szCs w:val="24"/>
        </w:rPr>
        <w:t>харассмента</w:t>
      </w:r>
      <w:proofErr w:type="spellEnd"/>
      <w:r>
        <w:rPr>
          <w:sz w:val="24"/>
          <w:szCs w:val="24"/>
        </w:rPr>
        <w:t xml:space="preserve"> в сфере труда и СЭНД, Университет будет прилагать усилия для сотрудничества с целью обеспечения необходимой защиты и применения других разумных мер для защиты Пострадавшего. </w:t>
      </w:r>
    </w:p>
    <w:p w:rsidR="00A61353" w:rsidRDefault="007472AA" w:rsidP="00564D12">
      <w:pPr>
        <w:pBdr>
          <w:top w:val="none" w:sz="4" w:space="0" w:color="000000"/>
          <w:left w:val="none" w:sz="4" w:space="0" w:color="000000"/>
          <w:bottom w:val="none" w:sz="4" w:space="0" w:color="000000"/>
          <w:right w:val="none" w:sz="4" w:space="1" w:color="000000"/>
          <w:between w:val="none" w:sz="4" w:space="0" w:color="000000"/>
        </w:pBdr>
        <w:tabs>
          <w:tab w:val="left" w:pos="1134"/>
        </w:tabs>
        <w:ind w:firstLine="567"/>
        <w:jc w:val="both"/>
        <w:rPr>
          <w:sz w:val="24"/>
          <w:szCs w:val="24"/>
        </w:rPr>
      </w:pPr>
      <w:r>
        <w:rPr>
          <w:sz w:val="24"/>
          <w:szCs w:val="24"/>
        </w:rPr>
        <w:t xml:space="preserve">6) Все жалобы и сообщения рассматриваются в полной конфиденциальности, а информация раскрывается строго по принципу служебной необходимости. Личность подавшего жалобу обычно раскрывается сторонам, участвующим в рассмотрении, и Университет принимает соответствующие меры для обеспечения защиты Заявителя или Информатора от преследований </w:t>
      </w:r>
      <w:proofErr w:type="gramStart"/>
      <w:r>
        <w:rPr>
          <w:sz w:val="24"/>
          <w:szCs w:val="24"/>
        </w:rPr>
        <w:t>во время</w:t>
      </w:r>
      <w:proofErr w:type="gramEnd"/>
      <w:r>
        <w:rPr>
          <w:sz w:val="24"/>
          <w:szCs w:val="24"/>
        </w:rPr>
        <w:t xml:space="preserve"> и после расследования. </w:t>
      </w:r>
    </w:p>
    <w:p w:rsidR="00A61353" w:rsidRDefault="007472AA" w:rsidP="00564D12">
      <w:pPr>
        <w:pBdr>
          <w:top w:val="none" w:sz="4" w:space="0" w:color="000000"/>
          <w:left w:val="none" w:sz="4" w:space="0" w:color="000000"/>
          <w:bottom w:val="none" w:sz="4" w:space="0" w:color="000000"/>
          <w:right w:val="none" w:sz="4" w:space="1" w:color="000000"/>
          <w:between w:val="none" w:sz="4" w:space="0" w:color="000000"/>
        </w:pBdr>
        <w:tabs>
          <w:tab w:val="left" w:pos="1134"/>
        </w:tabs>
        <w:ind w:firstLine="567"/>
        <w:jc w:val="both"/>
        <w:rPr>
          <w:sz w:val="24"/>
          <w:szCs w:val="24"/>
        </w:rPr>
      </w:pPr>
      <w:r>
        <w:rPr>
          <w:sz w:val="24"/>
          <w:szCs w:val="24"/>
        </w:rPr>
        <w:t xml:space="preserve">Вся информация, относящаяся к жалобе или расследованию в соответствии с этой Политикой, будет </w:t>
      </w:r>
      <w:r w:rsidRPr="0061264D">
        <w:rPr>
          <w:sz w:val="24"/>
          <w:szCs w:val="24"/>
        </w:rPr>
        <w:t>храниться в защищенных файлах</w:t>
      </w:r>
      <w:r>
        <w:rPr>
          <w:sz w:val="24"/>
          <w:szCs w:val="24"/>
        </w:rPr>
        <w:t xml:space="preserve"> в управлении HR.</w:t>
      </w:r>
    </w:p>
    <w:p w:rsidR="00A61353" w:rsidRDefault="007472AA" w:rsidP="00564D12">
      <w:pPr>
        <w:pBdr>
          <w:top w:val="none" w:sz="4" w:space="0" w:color="000000"/>
          <w:left w:val="none" w:sz="4" w:space="0" w:color="000000"/>
          <w:bottom w:val="none" w:sz="4" w:space="0" w:color="000000"/>
          <w:right w:val="none" w:sz="4" w:space="1" w:color="000000"/>
          <w:between w:val="none" w:sz="4" w:space="0" w:color="000000"/>
        </w:pBdr>
        <w:tabs>
          <w:tab w:val="left" w:pos="1134"/>
        </w:tabs>
        <w:ind w:firstLine="567"/>
        <w:jc w:val="both"/>
        <w:rPr>
          <w:sz w:val="24"/>
          <w:szCs w:val="24"/>
        </w:rPr>
      </w:pPr>
      <w:r>
        <w:rPr>
          <w:sz w:val="24"/>
          <w:szCs w:val="24"/>
        </w:rPr>
        <w:t>30. Реализация политики, профилактика и мониторинг.</w:t>
      </w:r>
    </w:p>
    <w:p w:rsidR="00A61353" w:rsidRDefault="007472AA" w:rsidP="00564D12">
      <w:pPr>
        <w:pBdr>
          <w:top w:val="none" w:sz="4" w:space="0" w:color="000000"/>
          <w:left w:val="none" w:sz="4" w:space="0" w:color="000000"/>
          <w:bottom w:val="none" w:sz="4" w:space="0" w:color="000000"/>
          <w:right w:val="none" w:sz="4" w:space="1" w:color="000000"/>
          <w:between w:val="none" w:sz="4" w:space="0" w:color="000000"/>
        </w:pBdr>
        <w:tabs>
          <w:tab w:val="left" w:pos="1134"/>
        </w:tabs>
        <w:ind w:firstLine="567"/>
        <w:jc w:val="both"/>
        <w:rPr>
          <w:sz w:val="24"/>
          <w:szCs w:val="24"/>
        </w:rPr>
      </w:pPr>
      <w:r>
        <w:rPr>
          <w:sz w:val="24"/>
          <w:szCs w:val="24"/>
        </w:rPr>
        <w:t xml:space="preserve">Управление HR готовит план реализации данной Политики и повышения осведомленности в Университете о проблеме </w:t>
      </w:r>
      <w:proofErr w:type="spellStart"/>
      <w:r>
        <w:rPr>
          <w:sz w:val="24"/>
          <w:szCs w:val="24"/>
        </w:rPr>
        <w:t>харассмента</w:t>
      </w:r>
      <w:proofErr w:type="spellEnd"/>
      <w:r>
        <w:rPr>
          <w:sz w:val="24"/>
          <w:szCs w:val="24"/>
        </w:rPr>
        <w:t xml:space="preserve"> в сфере труда и СЭНД. </w:t>
      </w:r>
    </w:p>
    <w:p w:rsidR="00A61353" w:rsidRDefault="007472AA" w:rsidP="00564D12">
      <w:pPr>
        <w:pBdr>
          <w:top w:val="none" w:sz="4" w:space="0" w:color="000000"/>
          <w:left w:val="none" w:sz="4" w:space="0" w:color="000000"/>
          <w:bottom w:val="none" w:sz="4" w:space="0" w:color="000000"/>
          <w:right w:val="none" w:sz="4" w:space="1" w:color="000000"/>
          <w:between w:val="none" w:sz="4" w:space="0" w:color="000000"/>
        </w:pBdr>
        <w:tabs>
          <w:tab w:val="left" w:pos="1134"/>
        </w:tabs>
        <w:ind w:firstLine="567"/>
        <w:jc w:val="both"/>
        <w:rPr>
          <w:sz w:val="24"/>
          <w:szCs w:val="24"/>
        </w:rPr>
      </w:pPr>
      <w:r>
        <w:rPr>
          <w:sz w:val="24"/>
          <w:szCs w:val="24"/>
        </w:rPr>
        <w:t>План реализации включает в себя:</w:t>
      </w:r>
    </w:p>
    <w:p w:rsidR="00A61353" w:rsidRDefault="007472AA" w:rsidP="00564D12">
      <w:pPr>
        <w:pBdr>
          <w:top w:val="none" w:sz="4" w:space="0" w:color="000000"/>
          <w:left w:val="none" w:sz="4" w:space="0" w:color="000000"/>
          <w:bottom w:val="none" w:sz="4" w:space="0" w:color="000000"/>
          <w:right w:val="none" w:sz="4" w:space="1" w:color="000000"/>
          <w:between w:val="none" w:sz="4" w:space="0" w:color="000000"/>
        </w:pBdr>
        <w:tabs>
          <w:tab w:val="left" w:pos="1276"/>
        </w:tabs>
        <w:ind w:firstLine="567"/>
        <w:jc w:val="both"/>
        <w:rPr>
          <w:sz w:val="24"/>
          <w:szCs w:val="24"/>
        </w:rPr>
      </w:pPr>
      <w:r>
        <w:rPr>
          <w:sz w:val="24"/>
          <w:szCs w:val="24"/>
        </w:rPr>
        <w:t>1)</w:t>
      </w:r>
      <w:ins w:id="9" w:author="user" w:date="2024-02-21T11:33:00Z">
        <w:r w:rsidR="00801251">
          <w:rPr>
            <w:sz w:val="24"/>
            <w:szCs w:val="24"/>
          </w:rPr>
          <w:t>.</w:t>
        </w:r>
      </w:ins>
      <w:r>
        <w:rPr>
          <w:sz w:val="24"/>
          <w:szCs w:val="24"/>
        </w:rPr>
        <w:t xml:space="preserve"> Размещение данной Политики на сайте Университета; </w:t>
      </w:r>
    </w:p>
    <w:p w:rsidR="00A61353" w:rsidRDefault="007472AA" w:rsidP="00564D12">
      <w:pPr>
        <w:pBdr>
          <w:top w:val="none" w:sz="4" w:space="0" w:color="000000"/>
          <w:left w:val="none" w:sz="4" w:space="0" w:color="000000"/>
          <w:bottom w:val="none" w:sz="4" w:space="0" w:color="000000"/>
          <w:right w:val="none" w:sz="4" w:space="1" w:color="000000"/>
          <w:between w:val="none" w:sz="4" w:space="0" w:color="000000"/>
        </w:pBdr>
        <w:ind w:firstLine="567"/>
        <w:jc w:val="both"/>
        <w:rPr>
          <w:sz w:val="24"/>
          <w:szCs w:val="24"/>
        </w:rPr>
      </w:pPr>
      <w:r>
        <w:rPr>
          <w:sz w:val="24"/>
          <w:szCs w:val="24"/>
        </w:rPr>
        <w:t>2)</w:t>
      </w:r>
      <w:ins w:id="10" w:author="user" w:date="2024-02-21T11:33:00Z">
        <w:r w:rsidR="00801251">
          <w:rPr>
            <w:sz w:val="24"/>
            <w:szCs w:val="24"/>
          </w:rPr>
          <w:t>.</w:t>
        </w:r>
      </w:ins>
      <w:r>
        <w:rPr>
          <w:sz w:val="24"/>
          <w:szCs w:val="24"/>
        </w:rPr>
        <w:t xml:space="preserve"> Разработку и предоставление информационных материалов для работников Университета, студентам, лицам, нанятым в качестве консультантов, другим лицам с целью повышения осведомленности и поддержки реализации настоящей Политики;</w:t>
      </w:r>
    </w:p>
    <w:p w:rsidR="00A61353" w:rsidRDefault="007472AA" w:rsidP="00564D12">
      <w:pPr>
        <w:pBdr>
          <w:top w:val="none" w:sz="4" w:space="0" w:color="000000"/>
          <w:left w:val="none" w:sz="4" w:space="0" w:color="000000"/>
          <w:bottom w:val="none" w:sz="4" w:space="0" w:color="000000"/>
          <w:right w:val="none" w:sz="4" w:space="1" w:color="000000"/>
          <w:between w:val="none" w:sz="4" w:space="0" w:color="000000"/>
        </w:pBdr>
        <w:tabs>
          <w:tab w:val="left" w:pos="1134"/>
        </w:tabs>
        <w:ind w:firstLine="567"/>
        <w:jc w:val="both"/>
        <w:rPr>
          <w:sz w:val="24"/>
          <w:szCs w:val="24"/>
        </w:rPr>
      </w:pPr>
      <w:r>
        <w:rPr>
          <w:sz w:val="24"/>
          <w:szCs w:val="24"/>
        </w:rPr>
        <w:lastRenderedPageBreak/>
        <w:t>3)</w:t>
      </w:r>
      <w:ins w:id="11" w:author="user" w:date="2024-02-21T11:34:00Z">
        <w:r w:rsidR="00801251">
          <w:rPr>
            <w:sz w:val="24"/>
            <w:szCs w:val="24"/>
          </w:rPr>
          <w:t>.</w:t>
        </w:r>
      </w:ins>
      <w:r>
        <w:rPr>
          <w:sz w:val="24"/>
          <w:szCs w:val="24"/>
        </w:rPr>
        <w:t xml:space="preserve"> Обеспечение того, чтобы все работники Университета прошли обязательное </w:t>
      </w:r>
      <w:r w:rsidRPr="0061264D">
        <w:rPr>
          <w:sz w:val="24"/>
          <w:szCs w:val="24"/>
        </w:rPr>
        <w:t>обучение соблюдению настоящей Политики;</w:t>
      </w:r>
    </w:p>
    <w:p w:rsidR="00A61353" w:rsidRDefault="007472AA" w:rsidP="00564D12">
      <w:pPr>
        <w:pBdr>
          <w:top w:val="none" w:sz="4" w:space="0" w:color="000000"/>
          <w:left w:val="none" w:sz="4" w:space="0" w:color="000000"/>
          <w:bottom w:val="none" w:sz="4" w:space="0" w:color="000000"/>
          <w:right w:val="none" w:sz="4" w:space="1" w:color="000000"/>
          <w:between w:val="none" w:sz="4" w:space="0" w:color="000000"/>
        </w:pBdr>
        <w:tabs>
          <w:tab w:val="left" w:pos="1134"/>
        </w:tabs>
        <w:ind w:firstLine="567"/>
        <w:jc w:val="both"/>
        <w:rPr>
          <w:sz w:val="24"/>
          <w:szCs w:val="24"/>
        </w:rPr>
      </w:pPr>
      <w:r>
        <w:rPr>
          <w:sz w:val="24"/>
          <w:szCs w:val="24"/>
        </w:rPr>
        <w:t>4)</w:t>
      </w:r>
      <w:ins w:id="12" w:author="user" w:date="2024-02-21T11:34:00Z">
        <w:r w:rsidR="00801251">
          <w:rPr>
            <w:sz w:val="24"/>
            <w:szCs w:val="24"/>
          </w:rPr>
          <w:t>.</w:t>
        </w:r>
      </w:ins>
      <w:r>
        <w:rPr>
          <w:sz w:val="24"/>
          <w:szCs w:val="24"/>
        </w:rPr>
        <w:t xml:space="preserve"> Обеспечение того, чтобы новые сотрудники Университета прошли обязательное обучение по соблюдению настоящей Политики. </w:t>
      </w:r>
    </w:p>
    <w:p w:rsidR="00A61353" w:rsidRDefault="007472AA" w:rsidP="00564D12">
      <w:pPr>
        <w:pBdr>
          <w:top w:val="none" w:sz="4" w:space="0" w:color="000000"/>
          <w:left w:val="none" w:sz="4" w:space="0" w:color="000000"/>
          <w:bottom w:val="none" w:sz="4" w:space="0" w:color="000000"/>
          <w:right w:val="none" w:sz="4" w:space="1" w:color="000000"/>
          <w:between w:val="none" w:sz="4" w:space="0" w:color="000000"/>
        </w:pBdr>
        <w:tabs>
          <w:tab w:val="left" w:pos="1134"/>
        </w:tabs>
        <w:ind w:firstLine="567"/>
        <w:jc w:val="both"/>
        <w:rPr>
          <w:sz w:val="24"/>
          <w:szCs w:val="24"/>
        </w:rPr>
      </w:pPr>
      <w:r>
        <w:rPr>
          <w:sz w:val="24"/>
          <w:szCs w:val="24"/>
        </w:rPr>
        <w:t xml:space="preserve">Управление HR несет ответственность за мониторинг и эффективное выполнение обязательств в соответствии с настоящей Политикой. Управление HR несет ответственность за ведение реестра сообщений и жалоб о </w:t>
      </w:r>
      <w:proofErr w:type="spellStart"/>
      <w:r>
        <w:rPr>
          <w:sz w:val="24"/>
          <w:szCs w:val="24"/>
        </w:rPr>
        <w:t>харассменте</w:t>
      </w:r>
      <w:proofErr w:type="spellEnd"/>
      <w:r>
        <w:rPr>
          <w:sz w:val="24"/>
          <w:szCs w:val="24"/>
        </w:rPr>
        <w:t xml:space="preserve"> в сфере труда и СЭНД. </w:t>
      </w:r>
    </w:p>
    <w:p w:rsidR="00A61353" w:rsidRDefault="007472AA" w:rsidP="00564D12">
      <w:pPr>
        <w:pBdr>
          <w:top w:val="none" w:sz="4" w:space="0" w:color="000000"/>
          <w:left w:val="none" w:sz="4" w:space="0" w:color="000000"/>
          <w:bottom w:val="none" w:sz="4" w:space="0" w:color="000000"/>
          <w:right w:val="none" w:sz="4" w:space="1" w:color="000000"/>
          <w:between w:val="none" w:sz="4" w:space="0" w:color="000000"/>
        </w:pBdr>
        <w:tabs>
          <w:tab w:val="left" w:pos="1134"/>
        </w:tabs>
        <w:ind w:firstLine="567"/>
        <w:jc w:val="both"/>
        <w:rPr>
          <w:sz w:val="24"/>
          <w:szCs w:val="24"/>
        </w:rPr>
      </w:pPr>
      <w:r>
        <w:rPr>
          <w:sz w:val="24"/>
          <w:szCs w:val="24"/>
        </w:rPr>
        <w:t>31. Конфиденциальность.</w:t>
      </w:r>
    </w:p>
    <w:p w:rsidR="00A61353" w:rsidRDefault="007472AA" w:rsidP="00564D12">
      <w:pPr>
        <w:pBdr>
          <w:top w:val="none" w:sz="4" w:space="0" w:color="000000"/>
          <w:left w:val="none" w:sz="4" w:space="0" w:color="000000"/>
          <w:bottom w:val="none" w:sz="4" w:space="0" w:color="000000"/>
          <w:right w:val="none" w:sz="4" w:space="0" w:color="000000"/>
          <w:between w:val="none" w:sz="4" w:space="0" w:color="000000"/>
        </w:pBdr>
        <w:tabs>
          <w:tab w:val="left" w:pos="1134"/>
        </w:tabs>
        <w:ind w:firstLine="567"/>
        <w:jc w:val="both"/>
        <w:rPr>
          <w:sz w:val="24"/>
          <w:szCs w:val="24"/>
        </w:rPr>
      </w:pPr>
      <w:r>
        <w:rPr>
          <w:sz w:val="24"/>
          <w:szCs w:val="24"/>
        </w:rPr>
        <w:t>1)</w:t>
      </w:r>
      <w:ins w:id="13" w:author="user" w:date="2024-02-21T11:34:00Z">
        <w:r w:rsidR="00801251">
          <w:rPr>
            <w:sz w:val="24"/>
            <w:szCs w:val="24"/>
          </w:rPr>
          <w:t>.</w:t>
        </w:r>
      </w:ins>
      <w:r>
        <w:rPr>
          <w:sz w:val="24"/>
          <w:szCs w:val="24"/>
        </w:rPr>
        <w:t xml:space="preserve"> Обращения, сообщения и расследования рассматриваются в полной конфиденциальности, информация раскрывается строго по принципу служебной необходимости. </w:t>
      </w:r>
    </w:p>
    <w:p w:rsidR="00A61353" w:rsidRDefault="007472AA" w:rsidP="00564D12">
      <w:pPr>
        <w:ind w:firstLine="567"/>
        <w:rPr>
          <w:b/>
          <w:sz w:val="24"/>
          <w:szCs w:val="24"/>
        </w:rPr>
      </w:pPr>
      <w:r>
        <w:rPr>
          <w:sz w:val="24"/>
          <w:szCs w:val="24"/>
        </w:rPr>
        <w:t>2)</w:t>
      </w:r>
      <w:ins w:id="14" w:author="user" w:date="2024-02-21T11:34:00Z">
        <w:r w:rsidR="00801251">
          <w:rPr>
            <w:sz w:val="24"/>
            <w:szCs w:val="24"/>
          </w:rPr>
          <w:t>.</w:t>
        </w:r>
      </w:ins>
      <w:r>
        <w:rPr>
          <w:sz w:val="24"/>
          <w:szCs w:val="24"/>
        </w:rPr>
        <w:t xml:space="preserve"> Личность подавшего обращение раскрывается сторонам, участвующим в расследовании, с соблюдением соответствующих мер защиты Заявителя или Информатора от преследований </w:t>
      </w:r>
      <w:proofErr w:type="gramStart"/>
      <w:r>
        <w:rPr>
          <w:sz w:val="24"/>
          <w:szCs w:val="24"/>
        </w:rPr>
        <w:t>во время</w:t>
      </w:r>
      <w:proofErr w:type="gramEnd"/>
      <w:r>
        <w:rPr>
          <w:sz w:val="24"/>
          <w:szCs w:val="24"/>
        </w:rPr>
        <w:t xml:space="preserve"> и после расследования.</w:t>
      </w:r>
    </w:p>
    <w:p w:rsidR="00A61353" w:rsidRDefault="00A61353">
      <w:pPr>
        <w:ind w:right="-7" w:firstLine="709"/>
        <w:rPr>
          <w:b/>
          <w:color w:val="000000"/>
          <w:sz w:val="24"/>
          <w:szCs w:val="24"/>
          <w:highlight w:val="yellow"/>
        </w:rPr>
      </w:pPr>
    </w:p>
    <w:p w:rsidR="00A61353" w:rsidRDefault="007472AA">
      <w:pPr>
        <w:ind w:right="-7" w:firstLine="709"/>
        <w:rPr>
          <w:b/>
          <w:sz w:val="24"/>
          <w:szCs w:val="24"/>
        </w:rPr>
      </w:pPr>
      <w:r>
        <w:rPr>
          <w:b/>
          <w:sz w:val="24"/>
          <w:szCs w:val="24"/>
        </w:rPr>
        <w:t>8. Пересмотр, внесение изменений, хранение и рассылка</w:t>
      </w:r>
    </w:p>
    <w:p w:rsidR="00A61353" w:rsidRDefault="00A61353">
      <w:pPr>
        <w:ind w:right="-7" w:firstLine="709"/>
        <w:rPr>
          <w:b/>
          <w:sz w:val="28"/>
          <w:szCs w:val="28"/>
        </w:rPr>
      </w:pPr>
    </w:p>
    <w:p w:rsidR="00A61353" w:rsidRDefault="007472AA" w:rsidP="00564D12">
      <w:pPr>
        <w:pStyle w:val="af4"/>
        <w:widowControl w:val="0"/>
        <w:tabs>
          <w:tab w:val="left" w:pos="993"/>
        </w:tabs>
        <w:ind w:left="0" w:right="49" w:firstLine="567"/>
        <w:contextualSpacing w:val="0"/>
        <w:jc w:val="both"/>
        <w:rPr>
          <w:sz w:val="24"/>
          <w:szCs w:val="24"/>
        </w:rPr>
      </w:pPr>
      <w:r>
        <w:rPr>
          <w:sz w:val="24"/>
          <w:szCs w:val="24"/>
        </w:rPr>
        <w:t>32. Пересмотр,</w:t>
      </w:r>
      <w:r>
        <w:rPr>
          <w:spacing w:val="1"/>
          <w:sz w:val="24"/>
          <w:szCs w:val="24"/>
        </w:rPr>
        <w:t xml:space="preserve"> </w:t>
      </w:r>
      <w:r>
        <w:rPr>
          <w:sz w:val="24"/>
          <w:szCs w:val="24"/>
        </w:rPr>
        <w:t>внесение</w:t>
      </w:r>
      <w:r>
        <w:rPr>
          <w:spacing w:val="1"/>
          <w:sz w:val="24"/>
          <w:szCs w:val="24"/>
        </w:rPr>
        <w:t xml:space="preserve"> </w:t>
      </w:r>
      <w:r>
        <w:rPr>
          <w:sz w:val="24"/>
          <w:szCs w:val="24"/>
        </w:rPr>
        <w:t>изменений,</w:t>
      </w:r>
      <w:r>
        <w:rPr>
          <w:spacing w:val="1"/>
          <w:sz w:val="24"/>
          <w:szCs w:val="24"/>
        </w:rPr>
        <w:t xml:space="preserve"> </w:t>
      </w:r>
      <w:r>
        <w:rPr>
          <w:sz w:val="24"/>
          <w:szCs w:val="24"/>
        </w:rPr>
        <w:t>хранение</w:t>
      </w:r>
      <w:r>
        <w:rPr>
          <w:spacing w:val="1"/>
          <w:sz w:val="24"/>
          <w:szCs w:val="24"/>
        </w:rPr>
        <w:t xml:space="preserve"> </w:t>
      </w:r>
      <w:r>
        <w:rPr>
          <w:sz w:val="24"/>
          <w:szCs w:val="24"/>
        </w:rPr>
        <w:t>и</w:t>
      </w:r>
      <w:r>
        <w:rPr>
          <w:spacing w:val="1"/>
          <w:sz w:val="24"/>
          <w:szCs w:val="24"/>
        </w:rPr>
        <w:t xml:space="preserve"> </w:t>
      </w:r>
      <w:r>
        <w:rPr>
          <w:sz w:val="24"/>
          <w:szCs w:val="24"/>
        </w:rPr>
        <w:t>рассылка</w:t>
      </w:r>
      <w:r>
        <w:rPr>
          <w:spacing w:val="1"/>
          <w:sz w:val="24"/>
          <w:szCs w:val="24"/>
        </w:rPr>
        <w:t xml:space="preserve"> </w:t>
      </w:r>
      <w:r>
        <w:rPr>
          <w:sz w:val="24"/>
          <w:szCs w:val="24"/>
        </w:rPr>
        <w:t>настоящей</w:t>
      </w:r>
      <w:r>
        <w:rPr>
          <w:spacing w:val="1"/>
          <w:sz w:val="24"/>
          <w:szCs w:val="24"/>
        </w:rPr>
        <w:t xml:space="preserve"> </w:t>
      </w:r>
      <w:r>
        <w:rPr>
          <w:sz w:val="24"/>
          <w:szCs w:val="24"/>
        </w:rPr>
        <w:t>Политики</w:t>
      </w:r>
      <w:r>
        <w:rPr>
          <w:spacing w:val="1"/>
          <w:sz w:val="24"/>
          <w:szCs w:val="24"/>
        </w:rPr>
        <w:t xml:space="preserve"> </w:t>
      </w:r>
      <w:r>
        <w:rPr>
          <w:sz w:val="24"/>
          <w:szCs w:val="24"/>
        </w:rPr>
        <w:t>осуществляются в соответствии с требованиями стандарта Университета «Управление</w:t>
      </w:r>
      <w:r>
        <w:rPr>
          <w:spacing w:val="1"/>
          <w:sz w:val="24"/>
          <w:szCs w:val="24"/>
        </w:rPr>
        <w:t xml:space="preserve"> </w:t>
      </w:r>
      <w:r>
        <w:rPr>
          <w:sz w:val="24"/>
          <w:szCs w:val="24"/>
        </w:rPr>
        <w:t>документацией»</w:t>
      </w:r>
      <w:r>
        <w:rPr>
          <w:spacing w:val="-8"/>
          <w:sz w:val="24"/>
          <w:szCs w:val="24"/>
        </w:rPr>
        <w:t xml:space="preserve"> </w:t>
      </w:r>
      <w:r>
        <w:rPr>
          <w:sz w:val="24"/>
          <w:szCs w:val="24"/>
        </w:rPr>
        <w:t>(СУ-МУА-02).</w:t>
      </w:r>
    </w:p>
    <w:p w:rsidR="00A61353" w:rsidRDefault="007472AA" w:rsidP="00564D12">
      <w:pPr>
        <w:widowControl w:val="0"/>
        <w:tabs>
          <w:tab w:val="left" w:pos="993"/>
        </w:tabs>
        <w:ind w:right="49" w:firstLine="567"/>
        <w:jc w:val="both"/>
        <w:rPr>
          <w:sz w:val="24"/>
          <w:szCs w:val="24"/>
        </w:rPr>
      </w:pPr>
      <w:r>
        <w:rPr>
          <w:sz w:val="24"/>
          <w:szCs w:val="24"/>
        </w:rPr>
        <w:t>33.Оригинал</w:t>
      </w:r>
      <w:r>
        <w:rPr>
          <w:spacing w:val="1"/>
          <w:sz w:val="24"/>
          <w:szCs w:val="24"/>
        </w:rPr>
        <w:t xml:space="preserve"> </w:t>
      </w:r>
      <w:r>
        <w:rPr>
          <w:sz w:val="24"/>
          <w:szCs w:val="24"/>
        </w:rPr>
        <w:t>настоящей</w:t>
      </w:r>
      <w:r>
        <w:rPr>
          <w:spacing w:val="1"/>
          <w:sz w:val="24"/>
          <w:szCs w:val="24"/>
        </w:rPr>
        <w:t xml:space="preserve"> </w:t>
      </w:r>
      <w:r>
        <w:rPr>
          <w:sz w:val="24"/>
          <w:szCs w:val="24"/>
        </w:rPr>
        <w:t>Политики</w:t>
      </w:r>
      <w:r>
        <w:rPr>
          <w:spacing w:val="1"/>
          <w:sz w:val="24"/>
          <w:szCs w:val="24"/>
        </w:rPr>
        <w:t xml:space="preserve"> </w:t>
      </w:r>
      <w:r>
        <w:rPr>
          <w:sz w:val="24"/>
          <w:szCs w:val="24"/>
        </w:rPr>
        <w:t>регистрируется</w:t>
      </w:r>
      <w:r>
        <w:rPr>
          <w:spacing w:val="1"/>
          <w:sz w:val="24"/>
          <w:szCs w:val="24"/>
        </w:rPr>
        <w:t xml:space="preserve"> </w:t>
      </w:r>
      <w:r>
        <w:rPr>
          <w:sz w:val="24"/>
          <w:szCs w:val="24"/>
        </w:rPr>
        <w:t>и</w:t>
      </w:r>
      <w:r>
        <w:rPr>
          <w:spacing w:val="1"/>
          <w:sz w:val="24"/>
          <w:szCs w:val="24"/>
        </w:rPr>
        <w:t xml:space="preserve"> </w:t>
      </w:r>
      <w:r>
        <w:rPr>
          <w:sz w:val="24"/>
          <w:szCs w:val="24"/>
        </w:rPr>
        <w:t>хранится</w:t>
      </w:r>
      <w:r>
        <w:rPr>
          <w:spacing w:val="1"/>
          <w:sz w:val="24"/>
          <w:szCs w:val="24"/>
        </w:rPr>
        <w:t xml:space="preserve"> </w:t>
      </w:r>
      <w:r>
        <w:rPr>
          <w:sz w:val="24"/>
          <w:szCs w:val="24"/>
        </w:rPr>
        <w:t>в</w:t>
      </w:r>
      <w:r w:rsidR="008278D7">
        <w:rPr>
          <w:sz w:val="24"/>
          <w:szCs w:val="24"/>
        </w:rPr>
        <w:t xml:space="preserve"> подразделении, отвечающим за регистрацию внутренних нормативных документов Университета.</w:t>
      </w:r>
    </w:p>
    <w:p w:rsidR="00A61353" w:rsidRPr="00564D12" w:rsidRDefault="007472AA" w:rsidP="00564D12">
      <w:pPr>
        <w:widowControl w:val="0"/>
        <w:tabs>
          <w:tab w:val="left" w:pos="567"/>
        </w:tabs>
        <w:ind w:right="49" w:firstLine="567"/>
        <w:jc w:val="both"/>
        <w:rPr>
          <w:sz w:val="24"/>
          <w:szCs w:val="24"/>
          <w:rPrChange w:id="15" w:author="user" w:date="2024-02-21T11:31:00Z">
            <w:rPr/>
          </w:rPrChange>
        </w:rPr>
      </w:pPr>
      <w:r w:rsidRPr="00564D12">
        <w:rPr>
          <w:sz w:val="24"/>
          <w:szCs w:val="24"/>
          <w:rPrChange w:id="16" w:author="user" w:date="2024-02-21T11:31:00Z">
            <w:rPr/>
          </w:rPrChange>
        </w:rPr>
        <w:t>34.Сканированная версия настоящей</w:t>
      </w:r>
      <w:r w:rsidRPr="00564D12">
        <w:rPr>
          <w:spacing w:val="1"/>
          <w:sz w:val="24"/>
          <w:szCs w:val="24"/>
          <w:rPrChange w:id="17" w:author="user" w:date="2024-02-21T11:31:00Z">
            <w:rPr>
              <w:spacing w:val="1"/>
            </w:rPr>
          </w:rPrChange>
        </w:rPr>
        <w:t xml:space="preserve"> </w:t>
      </w:r>
      <w:r w:rsidRPr="00564D12">
        <w:rPr>
          <w:sz w:val="24"/>
          <w:szCs w:val="24"/>
          <w:rPrChange w:id="18" w:author="user" w:date="2024-02-21T11:31:00Z">
            <w:rPr/>
          </w:rPrChange>
        </w:rPr>
        <w:t>Политики</w:t>
      </w:r>
      <w:r w:rsidRPr="00564D12">
        <w:rPr>
          <w:spacing w:val="1"/>
          <w:sz w:val="24"/>
          <w:szCs w:val="24"/>
          <w:rPrChange w:id="19" w:author="user" w:date="2024-02-21T11:31:00Z">
            <w:rPr>
              <w:spacing w:val="1"/>
            </w:rPr>
          </w:rPrChange>
        </w:rPr>
        <w:t xml:space="preserve"> </w:t>
      </w:r>
      <w:r w:rsidRPr="00564D12">
        <w:rPr>
          <w:sz w:val="24"/>
          <w:szCs w:val="24"/>
          <w:rPrChange w:id="20" w:author="user" w:date="2024-02-21T11:31:00Z">
            <w:rPr/>
          </w:rPrChange>
        </w:rPr>
        <w:t>размещается на сайте Университета</w:t>
      </w:r>
      <w:r w:rsidR="00FA1886" w:rsidRPr="00564D12">
        <w:rPr>
          <w:sz w:val="24"/>
          <w:szCs w:val="24"/>
          <w:rPrChange w:id="21" w:author="user" w:date="2024-02-21T11:31:00Z">
            <w:rPr/>
          </w:rPrChange>
        </w:rPr>
        <w:t>.</w:t>
      </w:r>
      <w:del w:id="22" w:author="user" w:date="2024-02-21T11:34:00Z">
        <w:r w:rsidR="00746270" w:rsidRPr="00564D12" w:rsidDel="00801251">
          <w:rPr>
            <w:sz w:val="24"/>
            <w:szCs w:val="24"/>
            <w:rPrChange w:id="23" w:author="user" w:date="2024-02-21T11:31:00Z">
              <w:rPr/>
            </w:rPrChange>
          </w:rPr>
          <w:delText>.</w:delText>
        </w:r>
      </w:del>
    </w:p>
    <w:p w:rsidR="00A61353" w:rsidRDefault="007472AA" w:rsidP="00564D12">
      <w:pPr>
        <w:widowControl w:val="0"/>
        <w:tabs>
          <w:tab w:val="left" w:pos="567"/>
        </w:tabs>
        <w:ind w:right="49" w:firstLine="567"/>
        <w:jc w:val="both"/>
        <w:rPr>
          <w:sz w:val="24"/>
          <w:szCs w:val="24"/>
        </w:rPr>
      </w:pPr>
      <w:r>
        <w:rPr>
          <w:sz w:val="24"/>
          <w:szCs w:val="24"/>
        </w:rPr>
        <w:t>35.Учтенные копии настоящего стандарта университета рассылаются во все структурные</w:t>
      </w:r>
      <w:r>
        <w:rPr>
          <w:spacing w:val="1"/>
          <w:sz w:val="24"/>
          <w:szCs w:val="24"/>
        </w:rPr>
        <w:t xml:space="preserve"> </w:t>
      </w:r>
      <w:r>
        <w:rPr>
          <w:sz w:val="24"/>
          <w:szCs w:val="24"/>
        </w:rPr>
        <w:t>подразделения.</w:t>
      </w:r>
    </w:p>
    <w:p w:rsidR="00A61353" w:rsidRDefault="00A61353" w:rsidP="00564D12">
      <w:pPr>
        <w:widowControl w:val="0"/>
        <w:tabs>
          <w:tab w:val="left" w:pos="567"/>
        </w:tabs>
        <w:ind w:right="49" w:firstLine="567"/>
        <w:jc w:val="both"/>
        <w:rPr>
          <w:sz w:val="24"/>
          <w:szCs w:val="24"/>
        </w:rPr>
      </w:pPr>
    </w:p>
    <w:p w:rsidR="00A61353" w:rsidRDefault="00A61353" w:rsidP="00564D12">
      <w:pPr>
        <w:widowControl w:val="0"/>
        <w:tabs>
          <w:tab w:val="left" w:pos="567"/>
        </w:tabs>
        <w:ind w:right="49" w:firstLine="567"/>
        <w:jc w:val="both"/>
        <w:rPr>
          <w:sz w:val="24"/>
          <w:szCs w:val="24"/>
        </w:rPr>
        <w:sectPr w:rsidR="00A61353">
          <w:headerReference w:type="default" r:id="rId14"/>
          <w:footerReference w:type="default" r:id="rId15"/>
          <w:pgSz w:w="12240" w:h="15840"/>
          <w:pgMar w:top="1134" w:right="567" w:bottom="1134" w:left="1134" w:header="288" w:footer="558" w:gutter="0"/>
          <w:cols w:space="720"/>
          <w:docGrid w:linePitch="360"/>
        </w:sectPr>
      </w:pPr>
    </w:p>
    <w:p w:rsidR="00A61353" w:rsidRDefault="007472AA">
      <w:pPr>
        <w:jc w:val="center"/>
        <w:rPr>
          <w:sz w:val="24"/>
          <w:szCs w:val="24"/>
        </w:rPr>
      </w:pPr>
      <w:bookmarkStart w:id="24" w:name="_Toc154585035"/>
      <w:bookmarkStart w:id="25" w:name="_Toc154585222"/>
      <w:r>
        <w:rPr>
          <w:b/>
          <w:sz w:val="24"/>
          <w:szCs w:val="24"/>
        </w:rPr>
        <w:lastRenderedPageBreak/>
        <w:t>Лист согласования</w:t>
      </w:r>
      <w:bookmarkEnd w:id="24"/>
      <w:bookmarkEnd w:id="25"/>
    </w:p>
    <w:p w:rsidR="00A61353" w:rsidRDefault="00A61353">
      <w:pPr>
        <w:tabs>
          <w:tab w:val="left" w:pos="5224"/>
        </w:tabs>
        <w:ind w:firstLine="709"/>
        <w:jc w:val="center"/>
        <w:rPr>
          <w:sz w:val="24"/>
          <w:szCs w:val="24"/>
        </w:rPr>
      </w:pPr>
    </w:p>
    <w:tbl>
      <w:tblPr>
        <w:tblStyle w:val="33"/>
        <w:tblW w:w="9752" w:type="dxa"/>
        <w:tblInd w:w="-5" w:type="dxa"/>
        <w:tblLayout w:type="fixed"/>
        <w:tblLook w:val="0000" w:firstRow="0" w:lastRow="0" w:firstColumn="0" w:lastColumn="0" w:noHBand="0" w:noVBand="0"/>
      </w:tblPr>
      <w:tblGrid>
        <w:gridCol w:w="567"/>
        <w:gridCol w:w="3515"/>
        <w:gridCol w:w="2224"/>
        <w:gridCol w:w="1689"/>
        <w:gridCol w:w="1757"/>
      </w:tblGrid>
      <w:tr w:rsidR="00A61353">
        <w:trPr>
          <w:trHeight w:val="580"/>
        </w:trPr>
        <w:tc>
          <w:tcPr>
            <w:tcW w:w="567" w:type="dxa"/>
            <w:tcBorders>
              <w:top w:val="single" w:sz="4" w:space="0" w:color="000000"/>
              <w:left w:val="single" w:sz="4" w:space="0" w:color="000000"/>
              <w:bottom w:val="single" w:sz="4" w:space="0" w:color="auto"/>
            </w:tcBorders>
            <w:shd w:val="clear" w:color="auto" w:fill="FFFFFF"/>
            <w:vAlign w:val="center"/>
          </w:tcPr>
          <w:p w:rsidR="00A61353" w:rsidRDefault="007472AA">
            <w:pPr>
              <w:ind w:firstLine="709"/>
              <w:jc w:val="center"/>
              <w:rPr>
                <w:b/>
                <w:color w:val="000000"/>
                <w:sz w:val="24"/>
                <w:szCs w:val="24"/>
              </w:rPr>
            </w:pPr>
            <w:r>
              <w:rPr>
                <w:b/>
                <w:color w:val="000000"/>
                <w:sz w:val="24"/>
                <w:szCs w:val="24"/>
              </w:rPr>
              <w:t>№</w:t>
            </w:r>
          </w:p>
          <w:p w:rsidR="00A61353" w:rsidRDefault="007472AA">
            <w:pPr>
              <w:ind w:firstLine="709"/>
              <w:jc w:val="center"/>
              <w:rPr>
                <w:sz w:val="24"/>
                <w:szCs w:val="24"/>
              </w:rPr>
            </w:pPr>
            <w:proofErr w:type="spellStart"/>
            <w:r>
              <w:rPr>
                <w:b/>
                <w:color w:val="000000"/>
                <w:sz w:val="24"/>
                <w:szCs w:val="24"/>
              </w:rPr>
              <w:t>пп</w:t>
            </w:r>
            <w:proofErr w:type="spellEnd"/>
            <w:r>
              <w:rPr>
                <w:b/>
                <w:color w:val="000000"/>
                <w:sz w:val="24"/>
                <w:szCs w:val="24"/>
              </w:rPr>
              <w:t>/п</w:t>
            </w:r>
          </w:p>
        </w:tc>
        <w:tc>
          <w:tcPr>
            <w:tcW w:w="3515" w:type="dxa"/>
            <w:tcBorders>
              <w:top w:val="single" w:sz="4" w:space="0" w:color="000000"/>
              <w:left w:val="single" w:sz="4" w:space="0" w:color="000000"/>
              <w:bottom w:val="single" w:sz="4" w:space="0" w:color="auto"/>
            </w:tcBorders>
            <w:shd w:val="clear" w:color="auto" w:fill="FFFFFF"/>
            <w:vAlign w:val="center"/>
          </w:tcPr>
          <w:p w:rsidR="00A61353" w:rsidRDefault="007472AA">
            <w:pPr>
              <w:ind w:firstLine="709"/>
              <w:jc w:val="center"/>
              <w:rPr>
                <w:sz w:val="24"/>
                <w:szCs w:val="24"/>
              </w:rPr>
            </w:pPr>
            <w:r>
              <w:rPr>
                <w:b/>
                <w:sz w:val="24"/>
                <w:szCs w:val="24"/>
              </w:rPr>
              <w:t>Должность</w:t>
            </w:r>
          </w:p>
        </w:tc>
        <w:tc>
          <w:tcPr>
            <w:tcW w:w="2224" w:type="dxa"/>
            <w:tcBorders>
              <w:top w:val="single" w:sz="4" w:space="0" w:color="000000"/>
              <w:left w:val="single" w:sz="4" w:space="0" w:color="000000"/>
              <w:bottom w:val="single" w:sz="4" w:space="0" w:color="auto"/>
            </w:tcBorders>
            <w:shd w:val="clear" w:color="auto" w:fill="FFFFFF"/>
            <w:vAlign w:val="center"/>
          </w:tcPr>
          <w:p w:rsidR="00A61353" w:rsidRDefault="007472AA">
            <w:pPr>
              <w:jc w:val="center"/>
              <w:rPr>
                <w:sz w:val="24"/>
                <w:szCs w:val="24"/>
              </w:rPr>
            </w:pPr>
            <w:r>
              <w:rPr>
                <w:b/>
                <w:sz w:val="24"/>
                <w:szCs w:val="24"/>
              </w:rPr>
              <w:t>Ф.И.О.</w:t>
            </w:r>
          </w:p>
        </w:tc>
        <w:tc>
          <w:tcPr>
            <w:tcW w:w="1689" w:type="dxa"/>
            <w:tcBorders>
              <w:top w:val="single" w:sz="4" w:space="0" w:color="000000"/>
              <w:left w:val="single" w:sz="4" w:space="0" w:color="000000"/>
              <w:bottom w:val="single" w:sz="4" w:space="0" w:color="auto"/>
            </w:tcBorders>
            <w:shd w:val="clear" w:color="auto" w:fill="FFFFFF"/>
            <w:vAlign w:val="center"/>
          </w:tcPr>
          <w:p w:rsidR="00A61353" w:rsidRDefault="007472AA">
            <w:pPr>
              <w:jc w:val="center"/>
              <w:rPr>
                <w:sz w:val="24"/>
                <w:szCs w:val="24"/>
              </w:rPr>
            </w:pPr>
            <w:r>
              <w:rPr>
                <w:b/>
                <w:sz w:val="24"/>
                <w:szCs w:val="24"/>
              </w:rPr>
              <w:t>Дата</w:t>
            </w:r>
          </w:p>
          <w:p w:rsidR="00A61353" w:rsidRDefault="007472AA">
            <w:pPr>
              <w:jc w:val="center"/>
              <w:rPr>
                <w:sz w:val="24"/>
                <w:szCs w:val="24"/>
              </w:rPr>
            </w:pPr>
            <w:r>
              <w:rPr>
                <w:b/>
                <w:sz w:val="24"/>
                <w:szCs w:val="24"/>
              </w:rPr>
              <w:t>согласования</w:t>
            </w:r>
          </w:p>
        </w:tc>
        <w:tc>
          <w:tcPr>
            <w:tcW w:w="1757" w:type="dxa"/>
            <w:tcBorders>
              <w:top w:val="single" w:sz="4" w:space="0" w:color="000000"/>
              <w:left w:val="single" w:sz="4" w:space="0" w:color="000000"/>
              <w:bottom w:val="single" w:sz="4" w:space="0" w:color="auto"/>
              <w:right w:val="single" w:sz="4" w:space="0" w:color="000000"/>
            </w:tcBorders>
            <w:shd w:val="clear" w:color="auto" w:fill="FFFFFF"/>
            <w:vAlign w:val="center"/>
          </w:tcPr>
          <w:p w:rsidR="00A61353" w:rsidRDefault="007472AA">
            <w:pPr>
              <w:jc w:val="center"/>
              <w:rPr>
                <w:sz w:val="24"/>
                <w:szCs w:val="24"/>
              </w:rPr>
            </w:pPr>
            <w:r>
              <w:rPr>
                <w:b/>
                <w:sz w:val="24"/>
                <w:szCs w:val="24"/>
              </w:rPr>
              <w:t>Подпись</w:t>
            </w:r>
          </w:p>
          <w:p w:rsidR="00A61353" w:rsidRDefault="00A61353">
            <w:pPr>
              <w:ind w:firstLine="709"/>
              <w:jc w:val="center"/>
              <w:rPr>
                <w:sz w:val="24"/>
                <w:szCs w:val="24"/>
              </w:rPr>
            </w:pPr>
          </w:p>
        </w:tc>
      </w:tr>
      <w:tr w:rsidR="00A61353">
        <w:trPr>
          <w:trHeight w:val="620"/>
        </w:trPr>
        <w:tc>
          <w:tcPr>
            <w:tcW w:w="567" w:type="dxa"/>
            <w:tcBorders>
              <w:top w:val="single" w:sz="4" w:space="0" w:color="auto"/>
              <w:left w:val="single" w:sz="4" w:space="0" w:color="auto"/>
              <w:bottom w:val="single" w:sz="4" w:space="0" w:color="auto"/>
              <w:right w:val="single" w:sz="4" w:space="0" w:color="auto"/>
            </w:tcBorders>
            <w:vAlign w:val="center"/>
          </w:tcPr>
          <w:p w:rsidR="00A61353" w:rsidRDefault="004942A3">
            <w:pPr>
              <w:pStyle w:val="af4"/>
              <w:numPr>
                <w:ilvl w:val="0"/>
                <w:numId w:val="14"/>
              </w:numPr>
              <w:tabs>
                <w:tab w:val="left" w:pos="5224"/>
              </w:tabs>
              <w:ind w:left="-113" w:firstLine="709"/>
              <w:rPr>
                <w:sz w:val="24"/>
                <w:szCs w:val="24"/>
              </w:rPr>
            </w:pPr>
            <w:r>
              <w:rPr>
                <w:sz w:val="24"/>
                <w:szCs w:val="24"/>
                <w:lang w:val="kk-KZ"/>
              </w:rPr>
              <w:t>1</w:t>
            </w:r>
          </w:p>
        </w:tc>
        <w:tc>
          <w:tcPr>
            <w:tcW w:w="3515" w:type="dxa"/>
            <w:tcBorders>
              <w:top w:val="single" w:sz="4" w:space="0" w:color="auto"/>
              <w:left w:val="single" w:sz="4" w:space="0" w:color="auto"/>
              <w:bottom w:val="single" w:sz="4" w:space="0" w:color="auto"/>
              <w:right w:val="single" w:sz="4" w:space="0" w:color="auto"/>
            </w:tcBorders>
          </w:tcPr>
          <w:p w:rsidR="0061264D" w:rsidRDefault="007472AA">
            <w:pPr>
              <w:ind w:firstLine="5"/>
              <w:rPr>
                <w:sz w:val="24"/>
                <w:szCs w:val="24"/>
              </w:rPr>
            </w:pPr>
            <w:r>
              <w:rPr>
                <w:sz w:val="24"/>
                <w:szCs w:val="24"/>
              </w:rPr>
              <w:t xml:space="preserve">Проректор, член Правления </w:t>
            </w:r>
          </w:p>
          <w:p w:rsidR="00A61353" w:rsidRPr="0061264D" w:rsidRDefault="0061264D" w:rsidP="00183EB8">
            <w:pPr>
              <w:tabs>
                <w:tab w:val="left" w:pos="459"/>
              </w:tabs>
              <w:rPr>
                <w:sz w:val="24"/>
                <w:szCs w:val="24"/>
              </w:rPr>
            </w:pPr>
            <w:r>
              <w:rPr>
                <w:sz w:val="24"/>
                <w:szCs w:val="24"/>
              </w:rPr>
              <w:tab/>
            </w:r>
          </w:p>
        </w:tc>
        <w:tc>
          <w:tcPr>
            <w:tcW w:w="2224" w:type="dxa"/>
            <w:tcBorders>
              <w:top w:val="single" w:sz="4" w:space="0" w:color="auto"/>
              <w:left w:val="single" w:sz="4" w:space="0" w:color="auto"/>
              <w:bottom w:val="single" w:sz="4" w:space="0" w:color="auto"/>
              <w:right w:val="single" w:sz="4" w:space="0" w:color="auto"/>
            </w:tcBorders>
          </w:tcPr>
          <w:p w:rsidR="00A61353" w:rsidRDefault="007472AA">
            <w:pPr>
              <w:jc w:val="both"/>
              <w:rPr>
                <w:sz w:val="24"/>
                <w:szCs w:val="24"/>
              </w:rPr>
            </w:pPr>
            <w:proofErr w:type="spellStart"/>
            <w:r>
              <w:rPr>
                <w:sz w:val="24"/>
                <w:szCs w:val="24"/>
              </w:rPr>
              <w:t>Койков</w:t>
            </w:r>
            <w:proofErr w:type="spellEnd"/>
            <w:r>
              <w:rPr>
                <w:sz w:val="24"/>
                <w:szCs w:val="24"/>
              </w:rPr>
              <w:t xml:space="preserve"> В.В.</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A61353">
            <w:pPr>
              <w:tabs>
                <w:tab w:val="left" w:pos="5224"/>
              </w:tabs>
              <w:ind w:firstLine="709"/>
              <w:contextualSpacing/>
              <w:rPr>
                <w:color w:val="000000"/>
                <w:sz w:val="24"/>
                <w:szCs w:val="24"/>
              </w:rPr>
            </w:pP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A61353">
            <w:pPr>
              <w:tabs>
                <w:tab w:val="left" w:pos="5224"/>
              </w:tabs>
              <w:ind w:firstLine="709"/>
              <w:contextualSpacing/>
              <w:rPr>
                <w:b/>
                <w:color w:val="000000"/>
                <w:sz w:val="24"/>
                <w:szCs w:val="24"/>
              </w:rPr>
            </w:pPr>
          </w:p>
        </w:tc>
      </w:tr>
      <w:tr w:rsidR="00A61353">
        <w:trPr>
          <w:trHeight w:val="580"/>
        </w:trPr>
        <w:tc>
          <w:tcPr>
            <w:tcW w:w="567" w:type="dxa"/>
            <w:tcBorders>
              <w:top w:val="single" w:sz="4" w:space="0" w:color="auto"/>
              <w:left w:val="single" w:sz="4" w:space="0" w:color="auto"/>
              <w:bottom w:val="single" w:sz="4" w:space="0" w:color="auto"/>
              <w:right w:val="single" w:sz="4" w:space="0" w:color="auto"/>
            </w:tcBorders>
            <w:vAlign w:val="center"/>
          </w:tcPr>
          <w:p w:rsidR="004942A3" w:rsidRPr="004942A3" w:rsidRDefault="004942A3" w:rsidP="004942A3">
            <w:pPr>
              <w:tabs>
                <w:tab w:val="left" w:pos="5224"/>
              </w:tabs>
              <w:ind w:left="-108"/>
              <w:rPr>
                <w:sz w:val="24"/>
                <w:szCs w:val="24"/>
                <w:lang w:val="kk-KZ"/>
              </w:rPr>
            </w:pPr>
            <w:r>
              <w:rPr>
                <w:sz w:val="24"/>
                <w:szCs w:val="24"/>
                <w:lang w:val="kk-KZ"/>
              </w:rPr>
              <w:t>2</w:t>
            </w:r>
          </w:p>
        </w:tc>
        <w:tc>
          <w:tcPr>
            <w:tcW w:w="3515" w:type="dxa"/>
            <w:tcBorders>
              <w:top w:val="single" w:sz="4" w:space="0" w:color="auto"/>
              <w:left w:val="single" w:sz="4" w:space="0" w:color="auto"/>
              <w:bottom w:val="single" w:sz="4" w:space="0" w:color="auto"/>
              <w:right w:val="single" w:sz="4" w:space="0" w:color="auto"/>
            </w:tcBorders>
          </w:tcPr>
          <w:p w:rsidR="00A61353" w:rsidRDefault="007472AA">
            <w:pPr>
              <w:ind w:firstLine="5"/>
              <w:rPr>
                <w:sz w:val="24"/>
                <w:szCs w:val="24"/>
              </w:rPr>
            </w:pPr>
            <w:r>
              <w:rPr>
                <w:sz w:val="24"/>
                <w:szCs w:val="24"/>
              </w:rPr>
              <w:t>Проректор, член Правления</w:t>
            </w:r>
          </w:p>
        </w:tc>
        <w:tc>
          <w:tcPr>
            <w:tcW w:w="2224" w:type="dxa"/>
            <w:tcBorders>
              <w:top w:val="single" w:sz="4" w:space="0" w:color="auto"/>
              <w:left w:val="single" w:sz="4" w:space="0" w:color="auto"/>
              <w:bottom w:val="single" w:sz="4" w:space="0" w:color="auto"/>
              <w:right w:val="single" w:sz="4" w:space="0" w:color="auto"/>
            </w:tcBorders>
          </w:tcPr>
          <w:p w:rsidR="00A61353" w:rsidRDefault="007472AA">
            <w:pPr>
              <w:jc w:val="both"/>
              <w:rPr>
                <w:sz w:val="24"/>
                <w:szCs w:val="24"/>
              </w:rPr>
            </w:pPr>
            <w:r>
              <w:rPr>
                <w:sz w:val="24"/>
                <w:szCs w:val="24"/>
              </w:rPr>
              <w:t>Жунусова А.Б.</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A61353">
            <w:pPr>
              <w:tabs>
                <w:tab w:val="left" w:pos="5224"/>
              </w:tabs>
              <w:ind w:firstLine="709"/>
              <w:contextualSpacing/>
              <w:rPr>
                <w:color w:val="000000"/>
                <w:sz w:val="24"/>
                <w:szCs w:val="24"/>
              </w:rPr>
            </w:pP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A61353">
            <w:pPr>
              <w:tabs>
                <w:tab w:val="left" w:pos="5224"/>
              </w:tabs>
              <w:ind w:firstLine="709"/>
              <w:contextualSpacing/>
              <w:rPr>
                <w:b/>
                <w:color w:val="000000"/>
                <w:sz w:val="24"/>
                <w:szCs w:val="24"/>
              </w:rPr>
            </w:pPr>
          </w:p>
        </w:tc>
      </w:tr>
      <w:tr w:rsidR="00A61353">
        <w:trPr>
          <w:trHeight w:val="467"/>
        </w:trPr>
        <w:tc>
          <w:tcPr>
            <w:tcW w:w="567" w:type="dxa"/>
            <w:tcBorders>
              <w:top w:val="single" w:sz="4" w:space="0" w:color="auto"/>
              <w:left w:val="single" w:sz="4" w:space="0" w:color="auto"/>
              <w:bottom w:val="single" w:sz="4" w:space="0" w:color="auto"/>
              <w:right w:val="single" w:sz="4" w:space="0" w:color="auto"/>
            </w:tcBorders>
            <w:vAlign w:val="center"/>
          </w:tcPr>
          <w:p w:rsidR="004942A3" w:rsidRPr="004942A3" w:rsidRDefault="004942A3" w:rsidP="004942A3">
            <w:pPr>
              <w:tabs>
                <w:tab w:val="left" w:pos="5224"/>
              </w:tabs>
              <w:ind w:left="-108"/>
              <w:rPr>
                <w:sz w:val="24"/>
                <w:szCs w:val="24"/>
                <w:lang w:val="kk-KZ"/>
              </w:rPr>
            </w:pPr>
            <w:r>
              <w:rPr>
                <w:sz w:val="24"/>
                <w:szCs w:val="24"/>
                <w:lang w:val="kk-KZ"/>
              </w:rPr>
              <w:t>3</w:t>
            </w:r>
          </w:p>
          <w:p w:rsidR="00183EB8" w:rsidRPr="004942A3" w:rsidRDefault="00183EB8" w:rsidP="00183EB8">
            <w:pPr>
              <w:tabs>
                <w:tab w:val="left" w:pos="5224"/>
              </w:tabs>
              <w:rPr>
                <w:sz w:val="24"/>
                <w:szCs w:val="24"/>
                <w:lang w:val="kk-KZ"/>
              </w:rPr>
            </w:pPr>
          </w:p>
        </w:tc>
        <w:tc>
          <w:tcPr>
            <w:tcW w:w="351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61353" w:rsidRDefault="007472AA">
            <w:pPr>
              <w:ind w:firstLine="5"/>
              <w:rPr>
                <w:sz w:val="24"/>
                <w:szCs w:val="24"/>
              </w:rPr>
            </w:pPr>
            <w:r>
              <w:rPr>
                <w:sz w:val="24"/>
                <w:szCs w:val="24"/>
              </w:rPr>
              <w:t>Проректор, член Правления</w:t>
            </w:r>
          </w:p>
        </w:tc>
        <w:tc>
          <w:tcPr>
            <w:tcW w:w="222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61353" w:rsidRDefault="007472AA">
            <w:pPr>
              <w:jc w:val="both"/>
              <w:rPr>
                <w:sz w:val="24"/>
                <w:szCs w:val="24"/>
              </w:rPr>
            </w:pPr>
            <w:proofErr w:type="spellStart"/>
            <w:r>
              <w:rPr>
                <w:sz w:val="24"/>
                <w:szCs w:val="24"/>
              </w:rPr>
              <w:t>Газалиева</w:t>
            </w:r>
            <w:proofErr w:type="spellEnd"/>
            <w:r>
              <w:rPr>
                <w:sz w:val="24"/>
                <w:szCs w:val="24"/>
              </w:rPr>
              <w:t xml:space="preserve"> М.А.</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A61353">
            <w:pPr>
              <w:tabs>
                <w:tab w:val="left" w:pos="5224"/>
              </w:tabs>
              <w:ind w:firstLine="709"/>
              <w:contextualSpacing/>
              <w:rPr>
                <w:b/>
                <w:color w:val="000000"/>
                <w:sz w:val="24"/>
                <w:szCs w:val="24"/>
              </w:rPr>
            </w:pP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A61353">
            <w:pPr>
              <w:tabs>
                <w:tab w:val="left" w:pos="5224"/>
              </w:tabs>
              <w:ind w:firstLine="709"/>
              <w:contextualSpacing/>
              <w:rPr>
                <w:b/>
                <w:color w:val="000000"/>
                <w:sz w:val="24"/>
                <w:szCs w:val="24"/>
              </w:rPr>
            </w:pPr>
          </w:p>
        </w:tc>
      </w:tr>
      <w:tr w:rsidR="00A61353">
        <w:trPr>
          <w:trHeight w:val="467"/>
        </w:trPr>
        <w:tc>
          <w:tcPr>
            <w:tcW w:w="567" w:type="dxa"/>
            <w:tcBorders>
              <w:top w:val="single" w:sz="4" w:space="0" w:color="auto"/>
              <w:left w:val="single" w:sz="4" w:space="0" w:color="auto"/>
              <w:bottom w:val="single" w:sz="4" w:space="0" w:color="auto"/>
              <w:right w:val="single" w:sz="4" w:space="0" w:color="auto"/>
            </w:tcBorders>
            <w:vAlign w:val="center"/>
          </w:tcPr>
          <w:p w:rsidR="00A61353" w:rsidRDefault="004942A3">
            <w:pPr>
              <w:pStyle w:val="af4"/>
              <w:numPr>
                <w:ilvl w:val="0"/>
                <w:numId w:val="14"/>
              </w:numPr>
              <w:tabs>
                <w:tab w:val="left" w:pos="5224"/>
              </w:tabs>
              <w:ind w:left="-113" w:firstLine="709"/>
              <w:rPr>
                <w:sz w:val="24"/>
                <w:szCs w:val="24"/>
              </w:rPr>
            </w:pPr>
            <w:r>
              <w:rPr>
                <w:sz w:val="24"/>
                <w:szCs w:val="24"/>
                <w:lang w:val="kk-KZ"/>
              </w:rPr>
              <w:t>44</w:t>
            </w:r>
          </w:p>
        </w:tc>
        <w:tc>
          <w:tcPr>
            <w:tcW w:w="351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61353" w:rsidRDefault="007472AA">
            <w:pPr>
              <w:ind w:firstLine="5"/>
              <w:rPr>
                <w:sz w:val="24"/>
                <w:szCs w:val="24"/>
              </w:rPr>
            </w:pPr>
            <w:r>
              <w:rPr>
                <w:sz w:val="24"/>
                <w:szCs w:val="24"/>
              </w:rPr>
              <w:t>Проректор, член Правления</w:t>
            </w:r>
          </w:p>
        </w:tc>
        <w:tc>
          <w:tcPr>
            <w:tcW w:w="222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61353" w:rsidRDefault="007472AA">
            <w:pPr>
              <w:jc w:val="both"/>
              <w:rPr>
                <w:sz w:val="24"/>
                <w:szCs w:val="24"/>
              </w:rPr>
            </w:pPr>
            <w:proofErr w:type="spellStart"/>
            <w:r>
              <w:rPr>
                <w:sz w:val="24"/>
                <w:szCs w:val="24"/>
              </w:rPr>
              <w:t>Сайдангазин</w:t>
            </w:r>
            <w:proofErr w:type="spellEnd"/>
            <w:r>
              <w:rPr>
                <w:sz w:val="24"/>
                <w:szCs w:val="24"/>
              </w:rPr>
              <w:t xml:space="preserve"> Д.Д.</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A61353">
            <w:pPr>
              <w:tabs>
                <w:tab w:val="left" w:pos="5224"/>
              </w:tabs>
              <w:ind w:firstLine="709"/>
              <w:contextualSpacing/>
              <w:rPr>
                <w:b/>
                <w:color w:val="000000"/>
                <w:sz w:val="24"/>
                <w:szCs w:val="24"/>
              </w:rPr>
            </w:pP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A61353">
            <w:pPr>
              <w:tabs>
                <w:tab w:val="left" w:pos="5224"/>
              </w:tabs>
              <w:ind w:firstLine="709"/>
              <w:contextualSpacing/>
              <w:rPr>
                <w:b/>
                <w:color w:val="000000"/>
                <w:sz w:val="24"/>
                <w:szCs w:val="24"/>
              </w:rPr>
            </w:pPr>
          </w:p>
        </w:tc>
      </w:tr>
      <w:tr w:rsidR="00A61353">
        <w:trPr>
          <w:trHeight w:val="58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4942A3">
            <w:pPr>
              <w:pStyle w:val="af4"/>
              <w:numPr>
                <w:ilvl w:val="0"/>
                <w:numId w:val="14"/>
              </w:numPr>
              <w:tabs>
                <w:tab w:val="left" w:pos="5224"/>
              </w:tabs>
              <w:ind w:left="-113" w:firstLine="709"/>
              <w:rPr>
                <w:sz w:val="24"/>
                <w:szCs w:val="24"/>
              </w:rPr>
            </w:pPr>
            <w:bookmarkStart w:id="26" w:name="_2et92p0"/>
            <w:bookmarkEnd w:id="26"/>
            <w:r>
              <w:rPr>
                <w:sz w:val="24"/>
                <w:szCs w:val="24"/>
                <w:lang w:val="kk-KZ"/>
              </w:rPr>
              <w:t>55</w:t>
            </w:r>
          </w:p>
        </w:tc>
        <w:tc>
          <w:tcPr>
            <w:tcW w:w="3515" w:type="dxa"/>
            <w:tcBorders>
              <w:top w:val="single" w:sz="4" w:space="0" w:color="auto"/>
              <w:left w:val="single" w:sz="4" w:space="0" w:color="auto"/>
              <w:bottom w:val="single" w:sz="4" w:space="0" w:color="auto"/>
              <w:right w:val="single" w:sz="4" w:space="0" w:color="auto"/>
            </w:tcBorders>
            <w:shd w:val="clear" w:color="auto" w:fill="FFFFFF"/>
          </w:tcPr>
          <w:p w:rsidR="00A61353" w:rsidRDefault="007472AA">
            <w:pPr>
              <w:ind w:firstLine="5"/>
              <w:rPr>
                <w:sz w:val="24"/>
                <w:szCs w:val="24"/>
              </w:rPr>
            </w:pPr>
            <w:r>
              <w:rPr>
                <w:sz w:val="24"/>
                <w:szCs w:val="24"/>
              </w:rPr>
              <w:t>Финансовый директор, член Правления</w:t>
            </w:r>
          </w:p>
        </w:tc>
        <w:tc>
          <w:tcPr>
            <w:tcW w:w="2224" w:type="dxa"/>
            <w:tcBorders>
              <w:top w:val="single" w:sz="4" w:space="0" w:color="auto"/>
              <w:left w:val="single" w:sz="4" w:space="0" w:color="auto"/>
              <w:bottom w:val="single" w:sz="4" w:space="0" w:color="auto"/>
              <w:right w:val="single" w:sz="4" w:space="0" w:color="auto"/>
            </w:tcBorders>
            <w:shd w:val="clear" w:color="auto" w:fill="FFFFFF"/>
          </w:tcPr>
          <w:p w:rsidR="00A61353" w:rsidRDefault="007472AA">
            <w:pPr>
              <w:jc w:val="both"/>
              <w:rPr>
                <w:sz w:val="24"/>
                <w:szCs w:val="24"/>
              </w:rPr>
            </w:pPr>
            <w:proofErr w:type="spellStart"/>
            <w:r>
              <w:rPr>
                <w:sz w:val="24"/>
                <w:szCs w:val="24"/>
              </w:rPr>
              <w:t>Мараджапов</w:t>
            </w:r>
            <w:proofErr w:type="spellEnd"/>
            <w:r>
              <w:rPr>
                <w:sz w:val="24"/>
                <w:szCs w:val="24"/>
              </w:rPr>
              <w:t xml:space="preserve"> Б.И.</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A61353">
            <w:pPr>
              <w:tabs>
                <w:tab w:val="left" w:pos="5224"/>
              </w:tabs>
              <w:ind w:firstLine="709"/>
              <w:contextualSpacing/>
              <w:rPr>
                <w:sz w:val="24"/>
                <w:szCs w:val="24"/>
              </w:rPr>
            </w:pP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A61353">
            <w:pPr>
              <w:tabs>
                <w:tab w:val="left" w:pos="5224"/>
              </w:tabs>
              <w:ind w:firstLine="709"/>
              <w:contextualSpacing/>
              <w:rPr>
                <w:b/>
                <w:sz w:val="24"/>
                <w:szCs w:val="24"/>
              </w:rPr>
            </w:pPr>
          </w:p>
        </w:tc>
      </w:tr>
      <w:tr w:rsidR="00746270">
        <w:trPr>
          <w:trHeight w:val="58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746270" w:rsidRDefault="004942A3">
            <w:pPr>
              <w:pStyle w:val="af4"/>
              <w:numPr>
                <w:ilvl w:val="0"/>
                <w:numId w:val="14"/>
              </w:numPr>
              <w:tabs>
                <w:tab w:val="left" w:pos="5224"/>
              </w:tabs>
              <w:ind w:left="-113" w:firstLine="709"/>
              <w:rPr>
                <w:sz w:val="24"/>
                <w:szCs w:val="24"/>
              </w:rPr>
            </w:pPr>
            <w:r>
              <w:rPr>
                <w:sz w:val="24"/>
                <w:szCs w:val="24"/>
                <w:lang w:val="kk-KZ"/>
              </w:rPr>
              <w:t>66</w:t>
            </w:r>
          </w:p>
        </w:tc>
        <w:tc>
          <w:tcPr>
            <w:tcW w:w="3515" w:type="dxa"/>
            <w:tcBorders>
              <w:top w:val="single" w:sz="4" w:space="0" w:color="auto"/>
              <w:left w:val="single" w:sz="4" w:space="0" w:color="auto"/>
              <w:bottom w:val="single" w:sz="4" w:space="0" w:color="auto"/>
              <w:right w:val="single" w:sz="4" w:space="0" w:color="auto"/>
            </w:tcBorders>
            <w:shd w:val="clear" w:color="auto" w:fill="FFFFFF"/>
          </w:tcPr>
          <w:p w:rsidR="00746270" w:rsidRDefault="0061264D">
            <w:pPr>
              <w:ind w:firstLine="5"/>
              <w:rPr>
                <w:sz w:val="24"/>
                <w:szCs w:val="24"/>
              </w:rPr>
            </w:pPr>
            <w:r w:rsidRPr="0061264D">
              <w:rPr>
                <w:sz w:val="24"/>
                <w:szCs w:val="24"/>
              </w:rPr>
              <w:t>Исполнительный директор, член Правления</w:t>
            </w:r>
          </w:p>
        </w:tc>
        <w:tc>
          <w:tcPr>
            <w:tcW w:w="2224" w:type="dxa"/>
            <w:tcBorders>
              <w:top w:val="single" w:sz="4" w:space="0" w:color="auto"/>
              <w:left w:val="single" w:sz="4" w:space="0" w:color="auto"/>
              <w:bottom w:val="single" w:sz="4" w:space="0" w:color="auto"/>
              <w:right w:val="single" w:sz="4" w:space="0" w:color="auto"/>
            </w:tcBorders>
            <w:shd w:val="clear" w:color="auto" w:fill="FFFFFF"/>
          </w:tcPr>
          <w:p w:rsidR="00746270" w:rsidRDefault="0061264D">
            <w:pPr>
              <w:jc w:val="both"/>
              <w:rPr>
                <w:sz w:val="24"/>
                <w:szCs w:val="24"/>
              </w:rPr>
            </w:pPr>
            <w:proofErr w:type="spellStart"/>
            <w:r w:rsidRPr="0061264D">
              <w:rPr>
                <w:sz w:val="24"/>
                <w:szCs w:val="24"/>
              </w:rPr>
              <w:t>Маханбаева</w:t>
            </w:r>
            <w:proofErr w:type="spellEnd"/>
            <w:r w:rsidRPr="0061264D">
              <w:rPr>
                <w:sz w:val="24"/>
                <w:szCs w:val="24"/>
              </w:rPr>
              <w:t xml:space="preserve"> Н.Н.</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746270" w:rsidRDefault="00746270">
            <w:pPr>
              <w:tabs>
                <w:tab w:val="left" w:pos="5224"/>
              </w:tabs>
              <w:ind w:firstLine="709"/>
              <w:contextualSpacing/>
              <w:rPr>
                <w:sz w:val="24"/>
                <w:szCs w:val="24"/>
              </w:rPr>
            </w:pP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746270" w:rsidRDefault="00746270">
            <w:pPr>
              <w:tabs>
                <w:tab w:val="left" w:pos="5224"/>
              </w:tabs>
              <w:ind w:firstLine="709"/>
              <w:contextualSpacing/>
              <w:rPr>
                <w:b/>
                <w:sz w:val="24"/>
                <w:szCs w:val="24"/>
              </w:rPr>
            </w:pPr>
          </w:p>
        </w:tc>
      </w:tr>
      <w:tr w:rsidR="00746270">
        <w:trPr>
          <w:trHeight w:val="58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746270" w:rsidRDefault="004942A3">
            <w:pPr>
              <w:pStyle w:val="af4"/>
              <w:numPr>
                <w:ilvl w:val="0"/>
                <w:numId w:val="14"/>
              </w:numPr>
              <w:tabs>
                <w:tab w:val="left" w:pos="5224"/>
              </w:tabs>
              <w:ind w:left="-113" w:firstLine="709"/>
              <w:rPr>
                <w:sz w:val="24"/>
                <w:szCs w:val="24"/>
              </w:rPr>
            </w:pPr>
            <w:r>
              <w:rPr>
                <w:sz w:val="24"/>
                <w:szCs w:val="24"/>
                <w:lang w:val="kk-KZ"/>
              </w:rPr>
              <w:t>77</w:t>
            </w:r>
          </w:p>
        </w:tc>
        <w:tc>
          <w:tcPr>
            <w:tcW w:w="3515" w:type="dxa"/>
            <w:tcBorders>
              <w:top w:val="single" w:sz="4" w:space="0" w:color="auto"/>
              <w:left w:val="single" w:sz="4" w:space="0" w:color="auto"/>
              <w:bottom w:val="single" w:sz="4" w:space="0" w:color="auto"/>
              <w:right w:val="single" w:sz="4" w:space="0" w:color="auto"/>
            </w:tcBorders>
            <w:shd w:val="clear" w:color="auto" w:fill="FFFFFF"/>
          </w:tcPr>
          <w:p w:rsidR="00746270" w:rsidRDefault="0061264D">
            <w:pPr>
              <w:ind w:firstLine="5"/>
              <w:rPr>
                <w:sz w:val="24"/>
                <w:szCs w:val="24"/>
              </w:rPr>
            </w:pPr>
            <w:proofErr w:type="spellStart"/>
            <w:r w:rsidRPr="0061264D">
              <w:rPr>
                <w:sz w:val="24"/>
                <w:szCs w:val="24"/>
              </w:rPr>
              <w:t>И.о</w:t>
            </w:r>
            <w:proofErr w:type="spellEnd"/>
            <w:r w:rsidRPr="0061264D">
              <w:rPr>
                <w:sz w:val="24"/>
                <w:szCs w:val="24"/>
              </w:rPr>
              <w:t>. управляющего директора</w:t>
            </w:r>
          </w:p>
        </w:tc>
        <w:tc>
          <w:tcPr>
            <w:tcW w:w="2224" w:type="dxa"/>
            <w:tcBorders>
              <w:top w:val="single" w:sz="4" w:space="0" w:color="auto"/>
              <w:left w:val="single" w:sz="4" w:space="0" w:color="auto"/>
              <w:bottom w:val="single" w:sz="4" w:space="0" w:color="auto"/>
              <w:right w:val="single" w:sz="4" w:space="0" w:color="auto"/>
            </w:tcBorders>
            <w:shd w:val="clear" w:color="auto" w:fill="FFFFFF"/>
          </w:tcPr>
          <w:p w:rsidR="00746270" w:rsidRDefault="0061264D">
            <w:pPr>
              <w:jc w:val="both"/>
              <w:rPr>
                <w:sz w:val="24"/>
                <w:szCs w:val="24"/>
              </w:rPr>
            </w:pPr>
            <w:proofErr w:type="spellStart"/>
            <w:r>
              <w:rPr>
                <w:sz w:val="24"/>
                <w:szCs w:val="24"/>
              </w:rPr>
              <w:t>Тиес</w:t>
            </w:r>
            <w:proofErr w:type="spellEnd"/>
            <w:r>
              <w:rPr>
                <w:sz w:val="24"/>
                <w:szCs w:val="24"/>
              </w:rPr>
              <w:t xml:space="preserve"> А.С.</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746270" w:rsidRDefault="00746270">
            <w:pPr>
              <w:tabs>
                <w:tab w:val="left" w:pos="5224"/>
              </w:tabs>
              <w:ind w:firstLine="709"/>
              <w:contextualSpacing/>
              <w:rPr>
                <w:sz w:val="24"/>
                <w:szCs w:val="24"/>
              </w:rPr>
            </w:pP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746270" w:rsidRDefault="00746270">
            <w:pPr>
              <w:tabs>
                <w:tab w:val="left" w:pos="5224"/>
              </w:tabs>
              <w:ind w:firstLine="709"/>
              <w:contextualSpacing/>
              <w:rPr>
                <w:b/>
                <w:sz w:val="24"/>
                <w:szCs w:val="24"/>
              </w:rPr>
            </w:pPr>
          </w:p>
        </w:tc>
      </w:tr>
      <w:tr w:rsidR="00A61353">
        <w:trPr>
          <w:trHeight w:val="58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4942A3">
            <w:pPr>
              <w:pStyle w:val="af4"/>
              <w:numPr>
                <w:ilvl w:val="0"/>
                <w:numId w:val="14"/>
              </w:numPr>
              <w:tabs>
                <w:tab w:val="left" w:pos="5224"/>
              </w:tabs>
              <w:ind w:left="-113" w:firstLine="709"/>
              <w:rPr>
                <w:sz w:val="24"/>
                <w:szCs w:val="24"/>
              </w:rPr>
            </w:pPr>
            <w:r>
              <w:rPr>
                <w:sz w:val="24"/>
                <w:szCs w:val="24"/>
                <w:lang w:val="kk-KZ"/>
              </w:rPr>
              <w:t>88</w:t>
            </w:r>
          </w:p>
        </w:t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7472AA">
            <w:pPr>
              <w:tabs>
                <w:tab w:val="left" w:pos="5224"/>
              </w:tabs>
              <w:ind w:firstLine="5"/>
              <w:contextualSpacing/>
              <w:rPr>
                <w:sz w:val="24"/>
                <w:szCs w:val="24"/>
              </w:rPr>
            </w:pPr>
            <w:r>
              <w:rPr>
                <w:sz w:val="24"/>
                <w:szCs w:val="24"/>
              </w:rPr>
              <w:t>Корпоративный секретарь</w:t>
            </w:r>
          </w:p>
        </w:tc>
        <w:tc>
          <w:tcPr>
            <w:tcW w:w="2224"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7472AA">
            <w:pPr>
              <w:tabs>
                <w:tab w:val="left" w:pos="5224"/>
              </w:tabs>
              <w:contextualSpacing/>
              <w:jc w:val="both"/>
              <w:rPr>
                <w:sz w:val="24"/>
                <w:szCs w:val="24"/>
              </w:rPr>
            </w:pPr>
            <w:proofErr w:type="spellStart"/>
            <w:r>
              <w:rPr>
                <w:sz w:val="24"/>
                <w:szCs w:val="24"/>
              </w:rPr>
              <w:t>Дюсенбаева</w:t>
            </w:r>
            <w:proofErr w:type="spellEnd"/>
            <w:r>
              <w:rPr>
                <w:sz w:val="24"/>
                <w:szCs w:val="24"/>
              </w:rPr>
              <w:t xml:space="preserve"> А.Н.</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A61353">
            <w:pPr>
              <w:tabs>
                <w:tab w:val="left" w:pos="5224"/>
              </w:tabs>
              <w:ind w:firstLine="709"/>
              <w:contextualSpacing/>
              <w:rPr>
                <w:sz w:val="24"/>
                <w:szCs w:val="24"/>
              </w:rPr>
            </w:pP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A61353">
            <w:pPr>
              <w:tabs>
                <w:tab w:val="left" w:pos="5224"/>
              </w:tabs>
              <w:ind w:firstLine="709"/>
              <w:contextualSpacing/>
              <w:rPr>
                <w:sz w:val="24"/>
                <w:szCs w:val="24"/>
              </w:rPr>
            </w:pPr>
          </w:p>
        </w:tc>
      </w:tr>
      <w:tr w:rsidR="00A61353">
        <w:trPr>
          <w:trHeight w:val="58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4942A3">
            <w:pPr>
              <w:pStyle w:val="af4"/>
              <w:numPr>
                <w:ilvl w:val="0"/>
                <w:numId w:val="14"/>
              </w:numPr>
              <w:tabs>
                <w:tab w:val="left" w:pos="5224"/>
              </w:tabs>
              <w:ind w:left="-113" w:firstLine="709"/>
              <w:rPr>
                <w:sz w:val="24"/>
                <w:szCs w:val="24"/>
              </w:rPr>
            </w:pPr>
            <w:r>
              <w:rPr>
                <w:sz w:val="24"/>
                <w:szCs w:val="24"/>
                <w:lang w:val="kk-KZ"/>
              </w:rPr>
              <w:t>99</w:t>
            </w:r>
          </w:p>
        </w:t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7472AA">
            <w:pPr>
              <w:tabs>
                <w:tab w:val="left" w:pos="5224"/>
              </w:tabs>
              <w:ind w:firstLine="5"/>
              <w:contextualSpacing/>
              <w:rPr>
                <w:sz w:val="24"/>
                <w:szCs w:val="24"/>
              </w:rPr>
            </w:pPr>
            <w:proofErr w:type="spellStart"/>
            <w:r>
              <w:rPr>
                <w:sz w:val="24"/>
                <w:szCs w:val="24"/>
              </w:rPr>
              <w:t>И.о</w:t>
            </w:r>
            <w:proofErr w:type="spellEnd"/>
            <w:r>
              <w:rPr>
                <w:sz w:val="24"/>
                <w:szCs w:val="24"/>
              </w:rPr>
              <w:t>. руководителя управления правового обеспечения</w:t>
            </w:r>
          </w:p>
        </w:tc>
        <w:tc>
          <w:tcPr>
            <w:tcW w:w="2224"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7472AA">
            <w:pPr>
              <w:tabs>
                <w:tab w:val="left" w:pos="5224"/>
              </w:tabs>
              <w:contextualSpacing/>
              <w:jc w:val="both"/>
              <w:rPr>
                <w:sz w:val="24"/>
                <w:szCs w:val="24"/>
              </w:rPr>
            </w:pPr>
            <w:proofErr w:type="spellStart"/>
            <w:r>
              <w:rPr>
                <w:sz w:val="24"/>
                <w:szCs w:val="24"/>
              </w:rPr>
              <w:t>Мухамбетова</w:t>
            </w:r>
            <w:proofErr w:type="spellEnd"/>
            <w:r>
              <w:rPr>
                <w:sz w:val="24"/>
                <w:szCs w:val="24"/>
              </w:rPr>
              <w:t xml:space="preserve"> А.К.</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A61353">
            <w:pPr>
              <w:tabs>
                <w:tab w:val="left" w:pos="5224"/>
              </w:tabs>
              <w:ind w:firstLine="709"/>
              <w:contextualSpacing/>
              <w:rPr>
                <w:sz w:val="24"/>
                <w:szCs w:val="24"/>
              </w:rPr>
            </w:pP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A61353">
            <w:pPr>
              <w:tabs>
                <w:tab w:val="left" w:pos="5224"/>
              </w:tabs>
              <w:ind w:firstLine="709"/>
              <w:contextualSpacing/>
              <w:rPr>
                <w:sz w:val="24"/>
                <w:szCs w:val="24"/>
              </w:rPr>
            </w:pPr>
          </w:p>
        </w:tc>
      </w:tr>
      <w:tr w:rsidR="00A61353">
        <w:trPr>
          <w:trHeight w:val="58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4942A3">
            <w:pPr>
              <w:pStyle w:val="af4"/>
              <w:numPr>
                <w:ilvl w:val="0"/>
                <w:numId w:val="14"/>
              </w:numPr>
              <w:tabs>
                <w:tab w:val="left" w:pos="5224"/>
              </w:tabs>
              <w:ind w:left="-113" w:firstLine="709"/>
              <w:rPr>
                <w:sz w:val="24"/>
                <w:szCs w:val="24"/>
              </w:rPr>
            </w:pPr>
            <w:r>
              <w:rPr>
                <w:sz w:val="24"/>
                <w:szCs w:val="24"/>
                <w:lang w:val="kk-KZ"/>
              </w:rPr>
              <w:t>110</w:t>
            </w:r>
          </w:p>
        </w:t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7472AA">
            <w:pPr>
              <w:tabs>
                <w:tab w:val="left" w:pos="5224"/>
              </w:tabs>
              <w:ind w:firstLine="5"/>
              <w:contextualSpacing/>
              <w:rPr>
                <w:sz w:val="24"/>
                <w:szCs w:val="24"/>
              </w:rPr>
            </w:pPr>
            <w:proofErr w:type="spellStart"/>
            <w:r>
              <w:rPr>
                <w:sz w:val="24"/>
                <w:szCs w:val="24"/>
              </w:rPr>
              <w:t>И.о</w:t>
            </w:r>
            <w:proofErr w:type="spellEnd"/>
            <w:r>
              <w:rPr>
                <w:sz w:val="24"/>
                <w:szCs w:val="24"/>
              </w:rPr>
              <w:t>. руководитель управления HR</w:t>
            </w:r>
          </w:p>
        </w:tc>
        <w:tc>
          <w:tcPr>
            <w:tcW w:w="2224"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7472AA">
            <w:pPr>
              <w:tabs>
                <w:tab w:val="left" w:pos="5224"/>
              </w:tabs>
              <w:contextualSpacing/>
              <w:jc w:val="both"/>
              <w:rPr>
                <w:sz w:val="24"/>
                <w:szCs w:val="24"/>
              </w:rPr>
            </w:pPr>
            <w:proofErr w:type="spellStart"/>
            <w:r>
              <w:rPr>
                <w:sz w:val="24"/>
                <w:szCs w:val="24"/>
              </w:rPr>
              <w:t>Жакабаева</w:t>
            </w:r>
            <w:proofErr w:type="spellEnd"/>
            <w:r>
              <w:rPr>
                <w:sz w:val="24"/>
                <w:szCs w:val="24"/>
              </w:rPr>
              <w:t xml:space="preserve"> Г.К.</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A61353">
            <w:pPr>
              <w:tabs>
                <w:tab w:val="left" w:pos="5224"/>
              </w:tabs>
              <w:ind w:firstLine="709"/>
              <w:contextualSpacing/>
              <w:rPr>
                <w:sz w:val="24"/>
                <w:szCs w:val="24"/>
              </w:rPr>
            </w:pP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A61353">
            <w:pPr>
              <w:tabs>
                <w:tab w:val="left" w:pos="5224"/>
              </w:tabs>
              <w:ind w:firstLine="709"/>
              <w:contextualSpacing/>
              <w:rPr>
                <w:sz w:val="24"/>
                <w:szCs w:val="24"/>
              </w:rPr>
            </w:pPr>
          </w:p>
        </w:tc>
      </w:tr>
      <w:tr w:rsidR="00A61353">
        <w:trPr>
          <w:trHeight w:val="58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4942A3">
            <w:pPr>
              <w:pStyle w:val="af4"/>
              <w:numPr>
                <w:ilvl w:val="0"/>
                <w:numId w:val="14"/>
              </w:numPr>
              <w:tabs>
                <w:tab w:val="left" w:pos="5224"/>
              </w:tabs>
              <w:ind w:left="-113" w:firstLine="709"/>
              <w:rPr>
                <w:sz w:val="24"/>
                <w:szCs w:val="24"/>
              </w:rPr>
            </w:pPr>
            <w:r>
              <w:rPr>
                <w:sz w:val="24"/>
                <w:szCs w:val="24"/>
                <w:lang w:val="kk-KZ"/>
              </w:rPr>
              <w:t>111</w:t>
            </w:r>
          </w:p>
        </w:t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7472AA">
            <w:pPr>
              <w:tabs>
                <w:tab w:val="left" w:pos="5224"/>
              </w:tabs>
              <w:ind w:firstLine="5"/>
              <w:contextualSpacing/>
              <w:rPr>
                <w:sz w:val="24"/>
                <w:szCs w:val="24"/>
              </w:rPr>
            </w:pPr>
            <w:r>
              <w:rPr>
                <w:sz w:val="24"/>
                <w:szCs w:val="24"/>
              </w:rPr>
              <w:t>Руководитель центра по социальной и воспитательной работе</w:t>
            </w:r>
          </w:p>
        </w:tc>
        <w:tc>
          <w:tcPr>
            <w:tcW w:w="2224"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7472AA">
            <w:pPr>
              <w:tabs>
                <w:tab w:val="left" w:pos="5224"/>
              </w:tabs>
              <w:contextualSpacing/>
              <w:jc w:val="both"/>
              <w:rPr>
                <w:sz w:val="24"/>
                <w:szCs w:val="24"/>
              </w:rPr>
            </w:pPr>
            <w:proofErr w:type="spellStart"/>
            <w:r>
              <w:rPr>
                <w:sz w:val="24"/>
                <w:szCs w:val="24"/>
              </w:rPr>
              <w:t>Шаймерденова</w:t>
            </w:r>
            <w:proofErr w:type="spellEnd"/>
            <w:r>
              <w:rPr>
                <w:sz w:val="24"/>
                <w:szCs w:val="24"/>
              </w:rPr>
              <w:t xml:space="preserve"> З.Н.</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A61353">
            <w:pPr>
              <w:tabs>
                <w:tab w:val="left" w:pos="5224"/>
              </w:tabs>
              <w:ind w:firstLine="709"/>
              <w:contextualSpacing/>
              <w:rPr>
                <w:sz w:val="24"/>
                <w:szCs w:val="24"/>
              </w:rPr>
            </w:pP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A61353">
            <w:pPr>
              <w:tabs>
                <w:tab w:val="left" w:pos="5224"/>
              </w:tabs>
              <w:ind w:firstLine="709"/>
              <w:contextualSpacing/>
              <w:rPr>
                <w:sz w:val="24"/>
                <w:szCs w:val="24"/>
              </w:rPr>
            </w:pPr>
          </w:p>
        </w:tc>
      </w:tr>
      <w:tr w:rsidR="00A61353">
        <w:trPr>
          <w:trHeight w:val="58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4942A3">
            <w:pPr>
              <w:pStyle w:val="af4"/>
              <w:numPr>
                <w:ilvl w:val="0"/>
                <w:numId w:val="14"/>
              </w:numPr>
              <w:tabs>
                <w:tab w:val="left" w:pos="5224"/>
              </w:tabs>
              <w:ind w:left="-113" w:firstLine="709"/>
              <w:rPr>
                <w:sz w:val="24"/>
                <w:szCs w:val="24"/>
              </w:rPr>
            </w:pPr>
            <w:r>
              <w:rPr>
                <w:sz w:val="24"/>
                <w:szCs w:val="24"/>
                <w:lang w:val="kk-KZ"/>
              </w:rPr>
              <w:t>112</w:t>
            </w:r>
          </w:p>
        </w:t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7472AA">
            <w:pPr>
              <w:tabs>
                <w:tab w:val="left" w:pos="5224"/>
              </w:tabs>
              <w:ind w:firstLine="5"/>
              <w:contextualSpacing/>
              <w:rPr>
                <w:sz w:val="24"/>
                <w:szCs w:val="24"/>
              </w:rPr>
            </w:pPr>
            <w:r>
              <w:rPr>
                <w:sz w:val="24"/>
                <w:szCs w:val="24"/>
              </w:rPr>
              <w:t>Руководитель центра планирования и развития академической деятельности</w:t>
            </w:r>
          </w:p>
        </w:tc>
        <w:tc>
          <w:tcPr>
            <w:tcW w:w="2224"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7472AA">
            <w:pPr>
              <w:tabs>
                <w:tab w:val="left" w:pos="5224"/>
              </w:tabs>
              <w:contextualSpacing/>
              <w:jc w:val="both"/>
              <w:rPr>
                <w:sz w:val="24"/>
                <w:szCs w:val="24"/>
              </w:rPr>
            </w:pPr>
            <w:proofErr w:type="spellStart"/>
            <w:r>
              <w:rPr>
                <w:sz w:val="24"/>
                <w:szCs w:val="24"/>
              </w:rPr>
              <w:t>Досанова</w:t>
            </w:r>
            <w:proofErr w:type="spellEnd"/>
            <w:r>
              <w:rPr>
                <w:sz w:val="24"/>
                <w:szCs w:val="24"/>
              </w:rPr>
              <w:t xml:space="preserve"> А.К.</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A61353">
            <w:pPr>
              <w:tabs>
                <w:tab w:val="left" w:pos="5224"/>
              </w:tabs>
              <w:ind w:firstLine="709"/>
              <w:contextualSpacing/>
              <w:rPr>
                <w:sz w:val="24"/>
                <w:szCs w:val="24"/>
              </w:rPr>
            </w:pP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A61353">
            <w:pPr>
              <w:tabs>
                <w:tab w:val="left" w:pos="5224"/>
              </w:tabs>
              <w:ind w:firstLine="709"/>
              <w:contextualSpacing/>
              <w:rPr>
                <w:sz w:val="24"/>
                <w:szCs w:val="24"/>
              </w:rPr>
            </w:pPr>
          </w:p>
        </w:tc>
      </w:tr>
      <w:tr w:rsidR="00A61353">
        <w:trPr>
          <w:trHeight w:val="58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4942A3">
            <w:pPr>
              <w:pStyle w:val="af4"/>
              <w:numPr>
                <w:ilvl w:val="0"/>
                <w:numId w:val="14"/>
              </w:numPr>
              <w:tabs>
                <w:tab w:val="left" w:pos="5224"/>
              </w:tabs>
              <w:ind w:left="-113" w:firstLine="709"/>
              <w:rPr>
                <w:sz w:val="24"/>
                <w:szCs w:val="24"/>
              </w:rPr>
            </w:pPr>
            <w:r>
              <w:rPr>
                <w:sz w:val="24"/>
                <w:szCs w:val="24"/>
                <w:lang w:val="kk-KZ"/>
              </w:rPr>
              <w:t>113</w:t>
            </w:r>
          </w:p>
        </w:t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7472AA">
            <w:pPr>
              <w:tabs>
                <w:tab w:val="left" w:pos="5224"/>
              </w:tabs>
              <w:ind w:firstLine="5"/>
              <w:contextualSpacing/>
              <w:rPr>
                <w:sz w:val="24"/>
                <w:szCs w:val="24"/>
              </w:rPr>
            </w:pPr>
            <w:proofErr w:type="spellStart"/>
            <w:r>
              <w:rPr>
                <w:sz w:val="24"/>
                <w:szCs w:val="24"/>
              </w:rPr>
              <w:t>И.о</w:t>
            </w:r>
            <w:proofErr w:type="spellEnd"/>
            <w:r>
              <w:rPr>
                <w:sz w:val="24"/>
                <w:szCs w:val="24"/>
              </w:rPr>
              <w:t>. заведующего кафедры медицинского права и этики, член рабочей группы</w:t>
            </w:r>
          </w:p>
        </w:tc>
        <w:tc>
          <w:tcPr>
            <w:tcW w:w="2224"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7472AA">
            <w:pPr>
              <w:tabs>
                <w:tab w:val="left" w:pos="5224"/>
              </w:tabs>
              <w:contextualSpacing/>
              <w:jc w:val="both"/>
              <w:rPr>
                <w:sz w:val="24"/>
                <w:szCs w:val="24"/>
              </w:rPr>
            </w:pPr>
            <w:proofErr w:type="spellStart"/>
            <w:r>
              <w:rPr>
                <w:sz w:val="24"/>
                <w:szCs w:val="24"/>
              </w:rPr>
              <w:t>Абдилов</w:t>
            </w:r>
            <w:proofErr w:type="spellEnd"/>
            <w:r>
              <w:rPr>
                <w:sz w:val="24"/>
                <w:szCs w:val="24"/>
              </w:rPr>
              <w:t xml:space="preserve"> К.С.</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A61353">
            <w:pPr>
              <w:tabs>
                <w:tab w:val="left" w:pos="5224"/>
              </w:tabs>
              <w:ind w:firstLine="709"/>
              <w:contextualSpacing/>
              <w:rPr>
                <w:sz w:val="24"/>
                <w:szCs w:val="24"/>
              </w:rPr>
            </w:pP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A61353">
            <w:pPr>
              <w:tabs>
                <w:tab w:val="left" w:pos="5224"/>
              </w:tabs>
              <w:ind w:firstLine="709"/>
              <w:contextualSpacing/>
              <w:rPr>
                <w:sz w:val="24"/>
                <w:szCs w:val="24"/>
              </w:rPr>
            </w:pPr>
          </w:p>
        </w:tc>
      </w:tr>
      <w:tr w:rsidR="00A61353">
        <w:trPr>
          <w:trHeight w:val="58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4942A3">
            <w:pPr>
              <w:pStyle w:val="af4"/>
              <w:numPr>
                <w:ilvl w:val="0"/>
                <w:numId w:val="14"/>
              </w:numPr>
              <w:tabs>
                <w:tab w:val="left" w:pos="5224"/>
              </w:tabs>
              <w:ind w:left="-113" w:firstLine="709"/>
              <w:rPr>
                <w:sz w:val="24"/>
                <w:szCs w:val="24"/>
              </w:rPr>
            </w:pPr>
            <w:r>
              <w:rPr>
                <w:sz w:val="24"/>
                <w:szCs w:val="24"/>
                <w:lang w:val="kk-KZ"/>
              </w:rPr>
              <w:t>114</w:t>
            </w:r>
          </w:p>
        </w:t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7472AA">
            <w:pPr>
              <w:tabs>
                <w:tab w:val="left" w:pos="5224"/>
              </w:tabs>
              <w:ind w:firstLine="5"/>
              <w:contextualSpacing/>
              <w:rPr>
                <w:sz w:val="24"/>
                <w:szCs w:val="24"/>
              </w:rPr>
            </w:pPr>
            <w:r>
              <w:rPr>
                <w:sz w:val="24"/>
                <w:szCs w:val="24"/>
              </w:rPr>
              <w:t>Председатель ОО «Локальный профессиональный союз работников медицинского образования»</w:t>
            </w:r>
          </w:p>
        </w:tc>
        <w:tc>
          <w:tcPr>
            <w:tcW w:w="2224"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7472AA">
            <w:pPr>
              <w:tabs>
                <w:tab w:val="left" w:pos="5224"/>
              </w:tabs>
              <w:contextualSpacing/>
              <w:jc w:val="both"/>
              <w:rPr>
                <w:sz w:val="24"/>
                <w:szCs w:val="24"/>
              </w:rPr>
            </w:pPr>
            <w:proofErr w:type="spellStart"/>
            <w:r>
              <w:rPr>
                <w:sz w:val="24"/>
                <w:szCs w:val="24"/>
              </w:rPr>
              <w:t>Хамчиев</w:t>
            </w:r>
            <w:proofErr w:type="spellEnd"/>
            <w:r>
              <w:rPr>
                <w:sz w:val="24"/>
                <w:szCs w:val="24"/>
              </w:rPr>
              <w:t xml:space="preserve"> К.М.</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A61353">
            <w:pPr>
              <w:tabs>
                <w:tab w:val="left" w:pos="5224"/>
              </w:tabs>
              <w:ind w:firstLine="709"/>
              <w:contextualSpacing/>
              <w:rPr>
                <w:sz w:val="24"/>
                <w:szCs w:val="24"/>
              </w:rPr>
            </w:pP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A61353">
            <w:pPr>
              <w:tabs>
                <w:tab w:val="left" w:pos="5224"/>
              </w:tabs>
              <w:ind w:firstLine="709"/>
              <w:contextualSpacing/>
              <w:rPr>
                <w:sz w:val="24"/>
                <w:szCs w:val="24"/>
              </w:rPr>
            </w:pPr>
          </w:p>
        </w:tc>
      </w:tr>
      <w:tr w:rsidR="00A61353">
        <w:trPr>
          <w:trHeight w:val="58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4942A3">
            <w:pPr>
              <w:pStyle w:val="af4"/>
              <w:numPr>
                <w:ilvl w:val="0"/>
                <w:numId w:val="14"/>
              </w:numPr>
              <w:tabs>
                <w:tab w:val="left" w:pos="5224"/>
              </w:tabs>
              <w:ind w:left="-113" w:firstLine="709"/>
              <w:rPr>
                <w:sz w:val="24"/>
                <w:szCs w:val="24"/>
              </w:rPr>
            </w:pPr>
            <w:r>
              <w:rPr>
                <w:sz w:val="24"/>
                <w:szCs w:val="24"/>
                <w:lang w:val="kk-KZ"/>
              </w:rPr>
              <w:t>115</w:t>
            </w:r>
          </w:p>
        </w:t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7472AA">
            <w:pPr>
              <w:tabs>
                <w:tab w:val="left" w:pos="5224"/>
              </w:tabs>
              <w:ind w:firstLine="5"/>
              <w:contextualSpacing/>
              <w:rPr>
                <w:sz w:val="24"/>
                <w:szCs w:val="24"/>
              </w:rPr>
            </w:pPr>
            <w:r>
              <w:rPr>
                <w:sz w:val="24"/>
                <w:szCs w:val="24"/>
              </w:rPr>
              <w:t>Представитель первичной профсоюзной организации ОО «Казахстанский отраслевой профессиональный союз работников здравоохранения «AQNIET»</w:t>
            </w:r>
          </w:p>
        </w:tc>
        <w:tc>
          <w:tcPr>
            <w:tcW w:w="2224"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7472AA">
            <w:pPr>
              <w:tabs>
                <w:tab w:val="left" w:pos="5224"/>
              </w:tabs>
              <w:contextualSpacing/>
              <w:jc w:val="both"/>
              <w:rPr>
                <w:sz w:val="24"/>
                <w:szCs w:val="24"/>
              </w:rPr>
            </w:pPr>
            <w:r>
              <w:rPr>
                <w:sz w:val="24"/>
                <w:szCs w:val="24"/>
              </w:rPr>
              <w:t>Мусина А.А.</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A61353">
            <w:pPr>
              <w:tabs>
                <w:tab w:val="left" w:pos="5224"/>
              </w:tabs>
              <w:ind w:firstLine="709"/>
              <w:contextualSpacing/>
              <w:rPr>
                <w:sz w:val="24"/>
                <w:szCs w:val="24"/>
              </w:rPr>
            </w:pP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A61353">
            <w:pPr>
              <w:tabs>
                <w:tab w:val="left" w:pos="5224"/>
              </w:tabs>
              <w:ind w:firstLine="709"/>
              <w:contextualSpacing/>
              <w:rPr>
                <w:sz w:val="24"/>
                <w:szCs w:val="24"/>
              </w:rPr>
            </w:pPr>
          </w:p>
        </w:tc>
      </w:tr>
      <w:tr w:rsidR="00A61353">
        <w:trPr>
          <w:trHeight w:val="580"/>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4942A3">
            <w:pPr>
              <w:pStyle w:val="af4"/>
              <w:numPr>
                <w:ilvl w:val="0"/>
                <w:numId w:val="14"/>
              </w:numPr>
              <w:tabs>
                <w:tab w:val="left" w:pos="5224"/>
              </w:tabs>
              <w:ind w:left="-113" w:firstLine="709"/>
              <w:rPr>
                <w:sz w:val="24"/>
                <w:szCs w:val="24"/>
              </w:rPr>
            </w:pPr>
            <w:r>
              <w:rPr>
                <w:sz w:val="24"/>
                <w:szCs w:val="24"/>
                <w:lang w:val="kk-KZ"/>
              </w:rPr>
              <w:t>116</w:t>
            </w:r>
          </w:p>
        </w:t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7472AA">
            <w:pPr>
              <w:tabs>
                <w:tab w:val="left" w:pos="5224"/>
              </w:tabs>
              <w:ind w:firstLine="5"/>
              <w:contextualSpacing/>
              <w:rPr>
                <w:sz w:val="24"/>
                <w:szCs w:val="24"/>
              </w:rPr>
            </w:pPr>
            <w:proofErr w:type="spellStart"/>
            <w:r>
              <w:rPr>
                <w:sz w:val="24"/>
                <w:szCs w:val="24"/>
              </w:rPr>
              <w:t>И.о</w:t>
            </w:r>
            <w:proofErr w:type="spellEnd"/>
            <w:r>
              <w:rPr>
                <w:sz w:val="24"/>
                <w:szCs w:val="24"/>
              </w:rPr>
              <w:t>. руководителя центра обеспечения качества (СМК)</w:t>
            </w:r>
          </w:p>
        </w:tc>
        <w:tc>
          <w:tcPr>
            <w:tcW w:w="2224"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7472AA">
            <w:pPr>
              <w:tabs>
                <w:tab w:val="left" w:pos="5224"/>
              </w:tabs>
              <w:contextualSpacing/>
              <w:jc w:val="both"/>
              <w:rPr>
                <w:sz w:val="24"/>
                <w:szCs w:val="24"/>
              </w:rPr>
            </w:pPr>
            <w:proofErr w:type="spellStart"/>
            <w:r>
              <w:rPr>
                <w:sz w:val="24"/>
                <w:szCs w:val="24"/>
              </w:rPr>
              <w:t>Ромазанова</w:t>
            </w:r>
            <w:proofErr w:type="spellEnd"/>
            <w:r>
              <w:rPr>
                <w:sz w:val="24"/>
                <w:szCs w:val="24"/>
              </w:rPr>
              <w:t xml:space="preserve"> А.М.</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A61353">
            <w:pPr>
              <w:tabs>
                <w:tab w:val="left" w:pos="5224"/>
              </w:tabs>
              <w:ind w:firstLine="709"/>
              <w:contextualSpacing/>
              <w:rPr>
                <w:sz w:val="24"/>
                <w:szCs w:val="24"/>
              </w:rPr>
            </w:pP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A61353">
            <w:pPr>
              <w:tabs>
                <w:tab w:val="left" w:pos="5224"/>
              </w:tabs>
              <w:ind w:firstLine="709"/>
              <w:contextualSpacing/>
              <w:rPr>
                <w:sz w:val="24"/>
                <w:szCs w:val="24"/>
              </w:rPr>
            </w:pPr>
          </w:p>
        </w:tc>
      </w:tr>
      <w:tr w:rsidR="00A61353" w:rsidTr="004942A3">
        <w:trPr>
          <w:trHeight w:val="439"/>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4942A3">
            <w:pPr>
              <w:pStyle w:val="af4"/>
              <w:numPr>
                <w:ilvl w:val="0"/>
                <w:numId w:val="14"/>
              </w:numPr>
              <w:tabs>
                <w:tab w:val="left" w:pos="5224"/>
              </w:tabs>
              <w:ind w:left="-113" w:firstLine="709"/>
              <w:rPr>
                <w:sz w:val="24"/>
                <w:szCs w:val="24"/>
              </w:rPr>
            </w:pPr>
            <w:r>
              <w:rPr>
                <w:sz w:val="24"/>
                <w:szCs w:val="24"/>
                <w:lang w:val="kk-KZ"/>
              </w:rPr>
              <w:lastRenderedPageBreak/>
              <w:t>117</w:t>
            </w:r>
          </w:p>
        </w:tc>
        <w:tc>
          <w:tcPr>
            <w:tcW w:w="3515"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7472AA">
            <w:pPr>
              <w:tabs>
                <w:tab w:val="left" w:pos="5224"/>
              </w:tabs>
              <w:ind w:firstLine="5"/>
              <w:contextualSpacing/>
              <w:rPr>
                <w:sz w:val="24"/>
                <w:szCs w:val="24"/>
              </w:rPr>
            </w:pPr>
            <w:r>
              <w:rPr>
                <w:color w:val="000000" w:themeColor="text1"/>
                <w:sz w:val="24"/>
                <w:szCs w:val="24"/>
              </w:rPr>
              <w:t>Ст</w:t>
            </w:r>
            <w:r>
              <w:rPr>
                <w:sz w:val="24"/>
                <w:szCs w:val="24"/>
              </w:rPr>
              <w:t>уденческий ректор</w:t>
            </w:r>
          </w:p>
        </w:tc>
        <w:tc>
          <w:tcPr>
            <w:tcW w:w="2224"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7472AA">
            <w:pPr>
              <w:tabs>
                <w:tab w:val="left" w:pos="5224"/>
              </w:tabs>
              <w:contextualSpacing/>
              <w:jc w:val="both"/>
              <w:rPr>
                <w:sz w:val="24"/>
                <w:szCs w:val="24"/>
              </w:rPr>
            </w:pPr>
            <w:proofErr w:type="spellStart"/>
            <w:r>
              <w:rPr>
                <w:sz w:val="24"/>
                <w:szCs w:val="24"/>
              </w:rPr>
              <w:t>Буркутов</w:t>
            </w:r>
            <w:proofErr w:type="spellEnd"/>
            <w:r>
              <w:rPr>
                <w:sz w:val="24"/>
                <w:szCs w:val="24"/>
              </w:rPr>
              <w:t xml:space="preserve"> А.</w:t>
            </w:r>
          </w:p>
        </w:tc>
        <w:tc>
          <w:tcPr>
            <w:tcW w:w="1689"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A61353">
            <w:pPr>
              <w:tabs>
                <w:tab w:val="left" w:pos="5224"/>
              </w:tabs>
              <w:ind w:firstLine="709"/>
              <w:contextualSpacing/>
              <w:rPr>
                <w:sz w:val="24"/>
                <w:szCs w:val="24"/>
              </w:rPr>
            </w:pP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A61353" w:rsidRDefault="00A61353">
            <w:pPr>
              <w:tabs>
                <w:tab w:val="left" w:pos="5224"/>
              </w:tabs>
              <w:ind w:firstLine="709"/>
              <w:contextualSpacing/>
              <w:rPr>
                <w:sz w:val="24"/>
                <w:szCs w:val="24"/>
              </w:rPr>
            </w:pPr>
          </w:p>
        </w:tc>
      </w:tr>
    </w:tbl>
    <w:p w:rsidR="00A61353" w:rsidRDefault="007472AA">
      <w:pPr>
        <w:pStyle w:val="2"/>
        <w:ind w:firstLine="709"/>
        <w:jc w:val="center"/>
        <w:rPr>
          <w:b w:val="0"/>
          <w:bCs/>
          <w:color w:val="000000"/>
          <w:sz w:val="24"/>
          <w:szCs w:val="24"/>
        </w:rPr>
      </w:pPr>
      <w:bookmarkStart w:id="27" w:name="_tyjcwt"/>
      <w:bookmarkEnd w:id="27"/>
      <w:r>
        <w:rPr>
          <w:sz w:val="24"/>
          <w:szCs w:val="24"/>
        </w:rPr>
        <w:br w:type="column"/>
      </w:r>
      <w:bookmarkStart w:id="28" w:name="_Toc154585036"/>
      <w:bookmarkStart w:id="29" w:name="_Toc154585223"/>
      <w:r>
        <w:rPr>
          <w:bCs/>
          <w:color w:val="000000"/>
          <w:sz w:val="24"/>
          <w:szCs w:val="24"/>
        </w:rPr>
        <w:lastRenderedPageBreak/>
        <w:t>Лист регистрации изменений</w:t>
      </w:r>
      <w:bookmarkEnd w:id="28"/>
      <w:bookmarkEnd w:id="29"/>
    </w:p>
    <w:p w:rsidR="00A61353" w:rsidRDefault="00A61353">
      <w:pPr>
        <w:ind w:firstLine="709"/>
        <w:jc w:val="center"/>
        <w:rPr>
          <w:color w:val="000000"/>
          <w:sz w:val="24"/>
          <w:szCs w:val="24"/>
        </w:rPr>
      </w:pPr>
    </w:p>
    <w:tbl>
      <w:tblPr>
        <w:tblW w:w="522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7"/>
        <w:gridCol w:w="557"/>
        <w:gridCol w:w="555"/>
        <w:gridCol w:w="555"/>
        <w:gridCol w:w="562"/>
        <w:gridCol w:w="1073"/>
        <w:gridCol w:w="2035"/>
        <w:gridCol w:w="1794"/>
        <w:gridCol w:w="1766"/>
      </w:tblGrid>
      <w:tr w:rsidR="00A61353">
        <w:trPr>
          <w:cantSplit/>
          <w:trHeight w:val="225"/>
        </w:trPr>
        <w:tc>
          <w:tcPr>
            <w:tcW w:w="300" w:type="pct"/>
            <w:vMerge w:val="restart"/>
            <w:vAlign w:val="center"/>
          </w:tcPr>
          <w:p w:rsidR="00A61353" w:rsidRDefault="007472AA">
            <w:pPr>
              <w:tabs>
                <w:tab w:val="left" w:pos="1701"/>
                <w:tab w:val="left" w:pos="2410"/>
              </w:tabs>
              <w:ind w:firstLine="709"/>
              <w:rPr>
                <w:b/>
                <w:color w:val="000000"/>
                <w:sz w:val="24"/>
                <w:szCs w:val="24"/>
              </w:rPr>
            </w:pPr>
            <w:r>
              <w:rPr>
                <w:b/>
                <w:color w:val="000000"/>
                <w:sz w:val="24"/>
                <w:szCs w:val="24"/>
              </w:rPr>
              <w:t>№ п/п</w:t>
            </w:r>
          </w:p>
        </w:tc>
        <w:tc>
          <w:tcPr>
            <w:tcW w:w="1248" w:type="pct"/>
            <w:gridSpan w:val="4"/>
            <w:vAlign w:val="center"/>
          </w:tcPr>
          <w:p w:rsidR="00A61353" w:rsidRDefault="007472AA">
            <w:pPr>
              <w:tabs>
                <w:tab w:val="left" w:pos="1701"/>
                <w:tab w:val="left" w:pos="2410"/>
              </w:tabs>
              <w:ind w:firstLine="709"/>
              <w:rPr>
                <w:b/>
                <w:color w:val="000000"/>
                <w:sz w:val="24"/>
                <w:szCs w:val="24"/>
              </w:rPr>
            </w:pPr>
            <w:r>
              <w:rPr>
                <w:b/>
                <w:color w:val="000000"/>
                <w:sz w:val="24"/>
                <w:szCs w:val="24"/>
              </w:rPr>
              <w:t>Номера листов (страниц)</w:t>
            </w:r>
          </w:p>
        </w:tc>
        <w:tc>
          <w:tcPr>
            <w:tcW w:w="568" w:type="pct"/>
            <w:vMerge w:val="restart"/>
            <w:vAlign w:val="center"/>
          </w:tcPr>
          <w:p w:rsidR="00A61353" w:rsidRDefault="007472AA">
            <w:pPr>
              <w:tabs>
                <w:tab w:val="left" w:pos="1701"/>
                <w:tab w:val="left" w:pos="2410"/>
              </w:tabs>
              <w:ind w:hanging="24"/>
              <w:jc w:val="center"/>
              <w:rPr>
                <w:b/>
                <w:color w:val="000000"/>
                <w:sz w:val="24"/>
                <w:szCs w:val="24"/>
              </w:rPr>
            </w:pPr>
            <w:r>
              <w:rPr>
                <w:b/>
                <w:color w:val="000000"/>
                <w:sz w:val="24"/>
                <w:szCs w:val="24"/>
              </w:rPr>
              <w:t>Всего</w:t>
            </w:r>
          </w:p>
          <w:p w:rsidR="00A61353" w:rsidRDefault="007472AA">
            <w:pPr>
              <w:tabs>
                <w:tab w:val="left" w:pos="1701"/>
                <w:tab w:val="left" w:pos="2410"/>
              </w:tabs>
              <w:ind w:hanging="24"/>
              <w:jc w:val="center"/>
              <w:rPr>
                <w:b/>
                <w:color w:val="000000"/>
                <w:sz w:val="24"/>
                <w:szCs w:val="24"/>
              </w:rPr>
            </w:pPr>
            <w:r>
              <w:rPr>
                <w:b/>
                <w:color w:val="000000"/>
                <w:sz w:val="24"/>
                <w:szCs w:val="24"/>
              </w:rPr>
              <w:t>листов</w:t>
            </w:r>
          </w:p>
        </w:tc>
        <w:tc>
          <w:tcPr>
            <w:tcW w:w="1046" w:type="pct"/>
            <w:vMerge w:val="restart"/>
            <w:vAlign w:val="center"/>
          </w:tcPr>
          <w:p w:rsidR="00A61353" w:rsidRDefault="007472AA">
            <w:pPr>
              <w:tabs>
                <w:tab w:val="left" w:pos="1701"/>
                <w:tab w:val="left" w:pos="2410"/>
              </w:tabs>
              <w:jc w:val="center"/>
              <w:rPr>
                <w:b/>
                <w:color w:val="000000"/>
                <w:sz w:val="24"/>
                <w:szCs w:val="24"/>
              </w:rPr>
            </w:pPr>
            <w:r>
              <w:rPr>
                <w:b/>
                <w:color w:val="000000"/>
                <w:sz w:val="24"/>
                <w:szCs w:val="24"/>
              </w:rPr>
              <w:t>Номер раздела, подраздела, пункта стандарта, к которому относятся изменения</w:t>
            </w:r>
          </w:p>
        </w:tc>
        <w:tc>
          <w:tcPr>
            <w:tcW w:w="926" w:type="pct"/>
            <w:vMerge w:val="restart"/>
            <w:vAlign w:val="center"/>
          </w:tcPr>
          <w:p w:rsidR="00A61353" w:rsidRDefault="007472AA">
            <w:pPr>
              <w:tabs>
                <w:tab w:val="left" w:pos="1701"/>
                <w:tab w:val="left" w:pos="2410"/>
              </w:tabs>
              <w:jc w:val="center"/>
              <w:rPr>
                <w:b/>
                <w:color w:val="000000"/>
                <w:sz w:val="24"/>
                <w:szCs w:val="24"/>
              </w:rPr>
            </w:pPr>
            <w:r>
              <w:rPr>
                <w:b/>
                <w:color w:val="000000"/>
                <w:sz w:val="24"/>
                <w:szCs w:val="24"/>
              </w:rPr>
              <w:t>Подпись лица, внесшего изменения</w:t>
            </w:r>
          </w:p>
        </w:tc>
        <w:tc>
          <w:tcPr>
            <w:tcW w:w="913" w:type="pct"/>
            <w:vMerge w:val="restart"/>
            <w:vAlign w:val="center"/>
          </w:tcPr>
          <w:p w:rsidR="00A61353" w:rsidRDefault="007472AA">
            <w:pPr>
              <w:tabs>
                <w:tab w:val="left" w:pos="1701"/>
                <w:tab w:val="left" w:pos="2410"/>
              </w:tabs>
              <w:jc w:val="center"/>
              <w:rPr>
                <w:b/>
                <w:color w:val="000000"/>
                <w:sz w:val="24"/>
                <w:szCs w:val="24"/>
              </w:rPr>
            </w:pPr>
            <w:r>
              <w:rPr>
                <w:b/>
                <w:color w:val="000000"/>
                <w:sz w:val="24"/>
                <w:szCs w:val="24"/>
              </w:rPr>
              <w:t>Дата внесения изменения</w:t>
            </w:r>
          </w:p>
        </w:tc>
      </w:tr>
      <w:tr w:rsidR="00A61353">
        <w:trPr>
          <w:cantSplit/>
          <w:trHeight w:val="2253"/>
        </w:trPr>
        <w:tc>
          <w:tcPr>
            <w:tcW w:w="300" w:type="pct"/>
            <w:vMerge/>
            <w:vAlign w:val="center"/>
          </w:tcPr>
          <w:p w:rsidR="00A61353" w:rsidRDefault="00A61353">
            <w:pPr>
              <w:ind w:firstLine="709"/>
              <w:rPr>
                <w:b/>
                <w:color w:val="000000"/>
                <w:sz w:val="24"/>
                <w:szCs w:val="24"/>
              </w:rPr>
            </w:pPr>
          </w:p>
        </w:tc>
        <w:tc>
          <w:tcPr>
            <w:tcW w:w="312" w:type="pct"/>
            <w:textDirection w:val="btLr"/>
          </w:tcPr>
          <w:p w:rsidR="00A61353" w:rsidRDefault="007472AA">
            <w:pPr>
              <w:tabs>
                <w:tab w:val="left" w:pos="1701"/>
                <w:tab w:val="left" w:pos="2410"/>
              </w:tabs>
              <w:ind w:left="113" w:right="113"/>
              <w:rPr>
                <w:b/>
                <w:color w:val="000000"/>
                <w:sz w:val="24"/>
                <w:szCs w:val="24"/>
              </w:rPr>
            </w:pPr>
            <w:r>
              <w:rPr>
                <w:b/>
                <w:color w:val="000000"/>
                <w:sz w:val="24"/>
                <w:szCs w:val="24"/>
              </w:rPr>
              <w:t>Измененных</w:t>
            </w:r>
          </w:p>
        </w:tc>
        <w:tc>
          <w:tcPr>
            <w:tcW w:w="311" w:type="pct"/>
            <w:textDirection w:val="btLr"/>
          </w:tcPr>
          <w:p w:rsidR="00A61353" w:rsidRDefault="007472AA">
            <w:pPr>
              <w:tabs>
                <w:tab w:val="left" w:pos="1701"/>
                <w:tab w:val="left" w:pos="2410"/>
              </w:tabs>
              <w:ind w:left="113" w:right="113"/>
              <w:rPr>
                <w:b/>
                <w:color w:val="000000"/>
                <w:sz w:val="24"/>
                <w:szCs w:val="24"/>
              </w:rPr>
            </w:pPr>
            <w:r>
              <w:rPr>
                <w:b/>
                <w:color w:val="000000"/>
                <w:sz w:val="24"/>
                <w:szCs w:val="24"/>
              </w:rPr>
              <w:t xml:space="preserve">Замененных </w:t>
            </w:r>
          </w:p>
        </w:tc>
        <w:tc>
          <w:tcPr>
            <w:tcW w:w="311" w:type="pct"/>
            <w:textDirection w:val="btLr"/>
          </w:tcPr>
          <w:p w:rsidR="00A61353" w:rsidRDefault="007472AA">
            <w:pPr>
              <w:tabs>
                <w:tab w:val="left" w:pos="1701"/>
                <w:tab w:val="left" w:pos="2410"/>
              </w:tabs>
              <w:ind w:left="113" w:right="113"/>
              <w:rPr>
                <w:b/>
                <w:color w:val="000000"/>
                <w:sz w:val="24"/>
                <w:szCs w:val="24"/>
              </w:rPr>
            </w:pPr>
            <w:r>
              <w:rPr>
                <w:b/>
                <w:color w:val="000000"/>
                <w:sz w:val="24"/>
                <w:szCs w:val="24"/>
              </w:rPr>
              <w:t xml:space="preserve">Новых </w:t>
            </w:r>
          </w:p>
        </w:tc>
        <w:tc>
          <w:tcPr>
            <w:tcW w:w="313" w:type="pct"/>
            <w:textDirection w:val="btLr"/>
          </w:tcPr>
          <w:p w:rsidR="00A61353" w:rsidRDefault="007472AA">
            <w:pPr>
              <w:tabs>
                <w:tab w:val="left" w:pos="1701"/>
                <w:tab w:val="left" w:pos="2410"/>
              </w:tabs>
              <w:ind w:left="113" w:right="113"/>
              <w:rPr>
                <w:b/>
                <w:color w:val="000000"/>
                <w:sz w:val="24"/>
                <w:szCs w:val="24"/>
              </w:rPr>
            </w:pPr>
            <w:r>
              <w:rPr>
                <w:b/>
                <w:color w:val="000000"/>
                <w:sz w:val="24"/>
                <w:szCs w:val="24"/>
              </w:rPr>
              <w:t>Аннулированных</w:t>
            </w:r>
          </w:p>
        </w:tc>
        <w:tc>
          <w:tcPr>
            <w:tcW w:w="568" w:type="pct"/>
            <w:vMerge/>
            <w:vAlign w:val="center"/>
          </w:tcPr>
          <w:p w:rsidR="00A61353" w:rsidRDefault="00A61353">
            <w:pPr>
              <w:ind w:firstLine="709"/>
              <w:rPr>
                <w:b/>
                <w:color w:val="000000"/>
                <w:sz w:val="24"/>
                <w:szCs w:val="24"/>
              </w:rPr>
            </w:pPr>
          </w:p>
        </w:tc>
        <w:tc>
          <w:tcPr>
            <w:tcW w:w="1046" w:type="pct"/>
            <w:vMerge/>
            <w:vAlign w:val="center"/>
          </w:tcPr>
          <w:p w:rsidR="00A61353" w:rsidRDefault="00A61353">
            <w:pPr>
              <w:ind w:firstLine="709"/>
              <w:rPr>
                <w:b/>
                <w:color w:val="000000"/>
                <w:sz w:val="24"/>
                <w:szCs w:val="24"/>
              </w:rPr>
            </w:pPr>
          </w:p>
        </w:tc>
        <w:tc>
          <w:tcPr>
            <w:tcW w:w="926" w:type="pct"/>
            <w:vMerge/>
            <w:vAlign w:val="center"/>
          </w:tcPr>
          <w:p w:rsidR="00A61353" w:rsidRDefault="00A61353">
            <w:pPr>
              <w:ind w:firstLine="709"/>
              <w:rPr>
                <w:b/>
                <w:color w:val="000000"/>
                <w:sz w:val="24"/>
                <w:szCs w:val="24"/>
              </w:rPr>
            </w:pPr>
          </w:p>
        </w:tc>
        <w:tc>
          <w:tcPr>
            <w:tcW w:w="913" w:type="pct"/>
            <w:vMerge/>
            <w:vAlign w:val="center"/>
          </w:tcPr>
          <w:p w:rsidR="00A61353" w:rsidRDefault="00A61353">
            <w:pPr>
              <w:ind w:firstLine="709"/>
              <w:rPr>
                <w:b/>
                <w:color w:val="000000"/>
                <w:sz w:val="24"/>
                <w:szCs w:val="24"/>
              </w:rPr>
            </w:pPr>
          </w:p>
        </w:tc>
      </w:tr>
      <w:tr w:rsidR="00A61353">
        <w:trPr>
          <w:cantSplit/>
          <w:trHeight w:val="394"/>
        </w:trPr>
        <w:tc>
          <w:tcPr>
            <w:tcW w:w="300" w:type="pct"/>
          </w:tcPr>
          <w:p w:rsidR="00A61353" w:rsidRDefault="00A61353">
            <w:pPr>
              <w:ind w:firstLine="709"/>
              <w:rPr>
                <w:color w:val="000000"/>
                <w:sz w:val="24"/>
                <w:szCs w:val="24"/>
              </w:rPr>
            </w:pPr>
          </w:p>
        </w:tc>
        <w:tc>
          <w:tcPr>
            <w:tcW w:w="312" w:type="pct"/>
            <w:textDirection w:val="btLr"/>
          </w:tcPr>
          <w:p w:rsidR="00A61353" w:rsidRDefault="00A61353">
            <w:pPr>
              <w:tabs>
                <w:tab w:val="left" w:pos="1701"/>
                <w:tab w:val="left" w:pos="2410"/>
              </w:tabs>
              <w:ind w:left="113" w:right="113" w:firstLine="709"/>
              <w:jc w:val="center"/>
              <w:rPr>
                <w:color w:val="000000"/>
                <w:sz w:val="24"/>
                <w:szCs w:val="24"/>
              </w:rPr>
            </w:pPr>
          </w:p>
        </w:tc>
        <w:tc>
          <w:tcPr>
            <w:tcW w:w="311" w:type="pct"/>
            <w:textDirection w:val="btLr"/>
          </w:tcPr>
          <w:p w:rsidR="00A61353" w:rsidRDefault="00A61353">
            <w:pPr>
              <w:tabs>
                <w:tab w:val="left" w:pos="1701"/>
                <w:tab w:val="left" w:pos="2410"/>
              </w:tabs>
              <w:ind w:left="113" w:right="113" w:firstLine="709"/>
              <w:jc w:val="center"/>
              <w:rPr>
                <w:color w:val="000000"/>
                <w:sz w:val="24"/>
                <w:szCs w:val="24"/>
              </w:rPr>
            </w:pPr>
          </w:p>
        </w:tc>
        <w:tc>
          <w:tcPr>
            <w:tcW w:w="311" w:type="pct"/>
            <w:textDirection w:val="btLr"/>
          </w:tcPr>
          <w:p w:rsidR="00A61353" w:rsidRDefault="00A61353">
            <w:pPr>
              <w:tabs>
                <w:tab w:val="left" w:pos="1701"/>
                <w:tab w:val="left" w:pos="2410"/>
              </w:tabs>
              <w:ind w:left="113" w:right="113" w:firstLine="709"/>
              <w:jc w:val="center"/>
              <w:rPr>
                <w:color w:val="000000"/>
                <w:sz w:val="24"/>
                <w:szCs w:val="24"/>
              </w:rPr>
            </w:pPr>
          </w:p>
        </w:tc>
        <w:tc>
          <w:tcPr>
            <w:tcW w:w="313" w:type="pct"/>
            <w:textDirection w:val="btLr"/>
          </w:tcPr>
          <w:p w:rsidR="00A61353" w:rsidRDefault="00A61353">
            <w:pPr>
              <w:tabs>
                <w:tab w:val="left" w:pos="1701"/>
                <w:tab w:val="left" w:pos="2410"/>
              </w:tabs>
              <w:ind w:left="113" w:right="113" w:firstLine="709"/>
              <w:jc w:val="center"/>
              <w:rPr>
                <w:color w:val="000000"/>
                <w:sz w:val="24"/>
                <w:szCs w:val="24"/>
              </w:rPr>
            </w:pPr>
          </w:p>
        </w:tc>
        <w:tc>
          <w:tcPr>
            <w:tcW w:w="568" w:type="pct"/>
          </w:tcPr>
          <w:p w:rsidR="00A61353" w:rsidRDefault="00A61353">
            <w:pPr>
              <w:tabs>
                <w:tab w:val="left" w:pos="1701"/>
                <w:tab w:val="left" w:pos="2410"/>
              </w:tabs>
              <w:ind w:firstLine="709"/>
              <w:jc w:val="center"/>
              <w:rPr>
                <w:color w:val="000000"/>
                <w:sz w:val="24"/>
                <w:szCs w:val="24"/>
              </w:rPr>
            </w:pPr>
          </w:p>
        </w:tc>
        <w:tc>
          <w:tcPr>
            <w:tcW w:w="1046" w:type="pct"/>
          </w:tcPr>
          <w:p w:rsidR="00A61353" w:rsidRDefault="00A61353">
            <w:pPr>
              <w:tabs>
                <w:tab w:val="left" w:pos="1701"/>
                <w:tab w:val="left" w:pos="2410"/>
              </w:tabs>
              <w:ind w:firstLine="709"/>
              <w:jc w:val="center"/>
              <w:rPr>
                <w:color w:val="000000"/>
                <w:sz w:val="24"/>
                <w:szCs w:val="24"/>
              </w:rPr>
            </w:pPr>
          </w:p>
          <w:p w:rsidR="00A61353" w:rsidRDefault="00A61353">
            <w:pPr>
              <w:tabs>
                <w:tab w:val="left" w:pos="1701"/>
                <w:tab w:val="left" w:pos="2410"/>
              </w:tabs>
              <w:ind w:firstLine="709"/>
              <w:jc w:val="center"/>
              <w:rPr>
                <w:color w:val="000000"/>
                <w:sz w:val="24"/>
                <w:szCs w:val="24"/>
              </w:rPr>
            </w:pPr>
          </w:p>
          <w:p w:rsidR="00A61353" w:rsidRDefault="00A61353">
            <w:pPr>
              <w:tabs>
                <w:tab w:val="left" w:pos="1701"/>
                <w:tab w:val="left" w:pos="2410"/>
              </w:tabs>
              <w:ind w:firstLine="709"/>
              <w:jc w:val="center"/>
              <w:rPr>
                <w:color w:val="000000"/>
                <w:sz w:val="24"/>
                <w:szCs w:val="24"/>
              </w:rPr>
            </w:pPr>
          </w:p>
        </w:tc>
        <w:tc>
          <w:tcPr>
            <w:tcW w:w="926" w:type="pct"/>
          </w:tcPr>
          <w:p w:rsidR="00A61353" w:rsidRDefault="00A61353">
            <w:pPr>
              <w:tabs>
                <w:tab w:val="left" w:pos="1701"/>
                <w:tab w:val="left" w:pos="2410"/>
              </w:tabs>
              <w:ind w:firstLine="709"/>
              <w:jc w:val="center"/>
              <w:rPr>
                <w:color w:val="000000"/>
                <w:sz w:val="24"/>
                <w:szCs w:val="24"/>
              </w:rPr>
            </w:pPr>
          </w:p>
        </w:tc>
        <w:tc>
          <w:tcPr>
            <w:tcW w:w="913" w:type="pct"/>
          </w:tcPr>
          <w:p w:rsidR="00A61353" w:rsidRDefault="00A61353">
            <w:pPr>
              <w:tabs>
                <w:tab w:val="left" w:pos="1701"/>
                <w:tab w:val="left" w:pos="2410"/>
              </w:tabs>
              <w:ind w:firstLine="709"/>
              <w:jc w:val="center"/>
              <w:rPr>
                <w:color w:val="000000"/>
                <w:sz w:val="24"/>
                <w:szCs w:val="24"/>
              </w:rPr>
            </w:pPr>
          </w:p>
        </w:tc>
      </w:tr>
      <w:tr w:rsidR="00A61353">
        <w:trPr>
          <w:cantSplit/>
          <w:trHeight w:val="349"/>
        </w:trPr>
        <w:tc>
          <w:tcPr>
            <w:tcW w:w="300" w:type="pct"/>
          </w:tcPr>
          <w:p w:rsidR="00A61353" w:rsidRDefault="00A61353">
            <w:pPr>
              <w:ind w:firstLine="709"/>
              <w:rPr>
                <w:color w:val="000000"/>
                <w:sz w:val="24"/>
                <w:szCs w:val="24"/>
              </w:rPr>
            </w:pPr>
          </w:p>
        </w:tc>
        <w:tc>
          <w:tcPr>
            <w:tcW w:w="312" w:type="pct"/>
            <w:textDirection w:val="btLr"/>
          </w:tcPr>
          <w:p w:rsidR="00A61353" w:rsidRDefault="00A61353">
            <w:pPr>
              <w:tabs>
                <w:tab w:val="left" w:pos="1701"/>
                <w:tab w:val="left" w:pos="2410"/>
              </w:tabs>
              <w:ind w:left="113" w:right="113" w:firstLine="709"/>
              <w:jc w:val="center"/>
              <w:rPr>
                <w:color w:val="000000"/>
                <w:sz w:val="24"/>
                <w:szCs w:val="24"/>
              </w:rPr>
            </w:pPr>
          </w:p>
        </w:tc>
        <w:tc>
          <w:tcPr>
            <w:tcW w:w="311" w:type="pct"/>
            <w:textDirection w:val="btLr"/>
          </w:tcPr>
          <w:p w:rsidR="00A61353" w:rsidRDefault="00A61353">
            <w:pPr>
              <w:tabs>
                <w:tab w:val="left" w:pos="1701"/>
                <w:tab w:val="left" w:pos="2410"/>
              </w:tabs>
              <w:ind w:left="113" w:right="113" w:firstLine="709"/>
              <w:jc w:val="center"/>
              <w:rPr>
                <w:color w:val="000000"/>
                <w:sz w:val="24"/>
                <w:szCs w:val="24"/>
              </w:rPr>
            </w:pPr>
          </w:p>
        </w:tc>
        <w:tc>
          <w:tcPr>
            <w:tcW w:w="311" w:type="pct"/>
            <w:textDirection w:val="btLr"/>
          </w:tcPr>
          <w:p w:rsidR="00A61353" w:rsidRDefault="00A61353">
            <w:pPr>
              <w:tabs>
                <w:tab w:val="left" w:pos="1701"/>
                <w:tab w:val="left" w:pos="2410"/>
              </w:tabs>
              <w:ind w:left="113" w:right="113" w:firstLine="709"/>
              <w:jc w:val="center"/>
              <w:rPr>
                <w:color w:val="000000"/>
                <w:sz w:val="24"/>
                <w:szCs w:val="24"/>
              </w:rPr>
            </w:pPr>
          </w:p>
        </w:tc>
        <w:tc>
          <w:tcPr>
            <w:tcW w:w="313" w:type="pct"/>
            <w:textDirection w:val="btLr"/>
          </w:tcPr>
          <w:p w:rsidR="00A61353" w:rsidRDefault="00A61353">
            <w:pPr>
              <w:tabs>
                <w:tab w:val="left" w:pos="1701"/>
                <w:tab w:val="left" w:pos="2410"/>
              </w:tabs>
              <w:ind w:left="113" w:right="113" w:firstLine="709"/>
              <w:jc w:val="center"/>
              <w:rPr>
                <w:color w:val="000000"/>
                <w:sz w:val="24"/>
                <w:szCs w:val="24"/>
              </w:rPr>
            </w:pPr>
          </w:p>
        </w:tc>
        <w:tc>
          <w:tcPr>
            <w:tcW w:w="568" w:type="pct"/>
          </w:tcPr>
          <w:p w:rsidR="00A61353" w:rsidRDefault="00A61353">
            <w:pPr>
              <w:tabs>
                <w:tab w:val="left" w:pos="1701"/>
                <w:tab w:val="left" w:pos="2410"/>
              </w:tabs>
              <w:ind w:firstLine="709"/>
              <w:jc w:val="center"/>
              <w:rPr>
                <w:color w:val="000000"/>
                <w:sz w:val="24"/>
                <w:szCs w:val="24"/>
              </w:rPr>
            </w:pPr>
          </w:p>
        </w:tc>
        <w:tc>
          <w:tcPr>
            <w:tcW w:w="1046" w:type="pct"/>
          </w:tcPr>
          <w:p w:rsidR="00A61353" w:rsidRDefault="00A61353">
            <w:pPr>
              <w:tabs>
                <w:tab w:val="left" w:pos="1701"/>
                <w:tab w:val="left" w:pos="2410"/>
              </w:tabs>
              <w:ind w:firstLine="709"/>
              <w:jc w:val="center"/>
              <w:rPr>
                <w:color w:val="000000"/>
                <w:sz w:val="24"/>
                <w:szCs w:val="24"/>
              </w:rPr>
            </w:pPr>
          </w:p>
          <w:p w:rsidR="00A61353" w:rsidRDefault="00A61353">
            <w:pPr>
              <w:tabs>
                <w:tab w:val="left" w:pos="1701"/>
                <w:tab w:val="left" w:pos="2410"/>
              </w:tabs>
              <w:ind w:firstLine="709"/>
              <w:jc w:val="center"/>
              <w:rPr>
                <w:color w:val="000000"/>
                <w:sz w:val="24"/>
                <w:szCs w:val="24"/>
              </w:rPr>
            </w:pPr>
          </w:p>
          <w:p w:rsidR="00A61353" w:rsidRDefault="00A61353">
            <w:pPr>
              <w:tabs>
                <w:tab w:val="left" w:pos="1701"/>
                <w:tab w:val="left" w:pos="2410"/>
              </w:tabs>
              <w:ind w:firstLine="709"/>
              <w:jc w:val="center"/>
              <w:rPr>
                <w:color w:val="000000"/>
                <w:sz w:val="24"/>
                <w:szCs w:val="24"/>
              </w:rPr>
            </w:pPr>
          </w:p>
        </w:tc>
        <w:tc>
          <w:tcPr>
            <w:tcW w:w="926" w:type="pct"/>
          </w:tcPr>
          <w:p w:rsidR="00A61353" w:rsidRDefault="00A61353">
            <w:pPr>
              <w:tabs>
                <w:tab w:val="left" w:pos="1701"/>
                <w:tab w:val="left" w:pos="2410"/>
              </w:tabs>
              <w:ind w:firstLine="709"/>
              <w:jc w:val="center"/>
              <w:rPr>
                <w:color w:val="000000"/>
                <w:sz w:val="24"/>
                <w:szCs w:val="24"/>
              </w:rPr>
            </w:pPr>
          </w:p>
        </w:tc>
        <w:tc>
          <w:tcPr>
            <w:tcW w:w="913" w:type="pct"/>
          </w:tcPr>
          <w:p w:rsidR="00A61353" w:rsidRDefault="00A61353">
            <w:pPr>
              <w:tabs>
                <w:tab w:val="left" w:pos="1701"/>
                <w:tab w:val="left" w:pos="2410"/>
              </w:tabs>
              <w:ind w:firstLine="709"/>
              <w:jc w:val="center"/>
              <w:rPr>
                <w:color w:val="000000"/>
                <w:sz w:val="24"/>
                <w:szCs w:val="24"/>
              </w:rPr>
            </w:pPr>
          </w:p>
        </w:tc>
      </w:tr>
      <w:tr w:rsidR="00A61353">
        <w:trPr>
          <w:cantSplit/>
          <w:trHeight w:val="371"/>
        </w:trPr>
        <w:tc>
          <w:tcPr>
            <w:tcW w:w="300" w:type="pct"/>
          </w:tcPr>
          <w:p w:rsidR="00A61353" w:rsidRDefault="00A61353">
            <w:pPr>
              <w:ind w:firstLine="709"/>
              <w:rPr>
                <w:color w:val="000000"/>
                <w:sz w:val="24"/>
                <w:szCs w:val="24"/>
              </w:rPr>
            </w:pPr>
          </w:p>
        </w:tc>
        <w:tc>
          <w:tcPr>
            <w:tcW w:w="312" w:type="pct"/>
            <w:textDirection w:val="btLr"/>
          </w:tcPr>
          <w:p w:rsidR="00A61353" w:rsidRDefault="00A61353">
            <w:pPr>
              <w:tabs>
                <w:tab w:val="left" w:pos="1701"/>
                <w:tab w:val="left" w:pos="2410"/>
              </w:tabs>
              <w:ind w:left="113" w:right="113" w:firstLine="709"/>
              <w:jc w:val="center"/>
              <w:rPr>
                <w:color w:val="000000"/>
                <w:sz w:val="24"/>
                <w:szCs w:val="24"/>
              </w:rPr>
            </w:pPr>
          </w:p>
        </w:tc>
        <w:tc>
          <w:tcPr>
            <w:tcW w:w="311" w:type="pct"/>
            <w:textDirection w:val="btLr"/>
          </w:tcPr>
          <w:p w:rsidR="00A61353" w:rsidRDefault="00A61353">
            <w:pPr>
              <w:tabs>
                <w:tab w:val="left" w:pos="1701"/>
                <w:tab w:val="left" w:pos="2410"/>
              </w:tabs>
              <w:ind w:left="113" w:right="113" w:firstLine="709"/>
              <w:jc w:val="center"/>
              <w:rPr>
                <w:color w:val="000000"/>
                <w:sz w:val="24"/>
                <w:szCs w:val="24"/>
              </w:rPr>
            </w:pPr>
          </w:p>
        </w:tc>
        <w:tc>
          <w:tcPr>
            <w:tcW w:w="311" w:type="pct"/>
            <w:textDirection w:val="btLr"/>
          </w:tcPr>
          <w:p w:rsidR="00A61353" w:rsidRDefault="00A61353">
            <w:pPr>
              <w:tabs>
                <w:tab w:val="left" w:pos="1701"/>
                <w:tab w:val="left" w:pos="2410"/>
              </w:tabs>
              <w:ind w:left="113" w:right="113" w:firstLine="709"/>
              <w:jc w:val="center"/>
              <w:rPr>
                <w:color w:val="000000"/>
                <w:sz w:val="24"/>
                <w:szCs w:val="24"/>
              </w:rPr>
            </w:pPr>
          </w:p>
        </w:tc>
        <w:tc>
          <w:tcPr>
            <w:tcW w:w="313" w:type="pct"/>
            <w:textDirection w:val="btLr"/>
          </w:tcPr>
          <w:p w:rsidR="00A61353" w:rsidRDefault="00A61353">
            <w:pPr>
              <w:tabs>
                <w:tab w:val="left" w:pos="1701"/>
                <w:tab w:val="left" w:pos="2410"/>
              </w:tabs>
              <w:ind w:left="113" w:right="113" w:firstLine="709"/>
              <w:jc w:val="center"/>
              <w:rPr>
                <w:color w:val="000000"/>
                <w:sz w:val="24"/>
                <w:szCs w:val="24"/>
              </w:rPr>
            </w:pPr>
          </w:p>
        </w:tc>
        <w:tc>
          <w:tcPr>
            <w:tcW w:w="568" w:type="pct"/>
          </w:tcPr>
          <w:p w:rsidR="00A61353" w:rsidRDefault="00A61353">
            <w:pPr>
              <w:tabs>
                <w:tab w:val="left" w:pos="1701"/>
                <w:tab w:val="left" w:pos="2410"/>
              </w:tabs>
              <w:ind w:firstLine="709"/>
              <w:jc w:val="center"/>
              <w:rPr>
                <w:color w:val="000000"/>
                <w:sz w:val="24"/>
                <w:szCs w:val="24"/>
              </w:rPr>
            </w:pPr>
          </w:p>
        </w:tc>
        <w:tc>
          <w:tcPr>
            <w:tcW w:w="1046" w:type="pct"/>
          </w:tcPr>
          <w:p w:rsidR="00A61353" w:rsidRDefault="00A61353">
            <w:pPr>
              <w:tabs>
                <w:tab w:val="left" w:pos="1701"/>
                <w:tab w:val="left" w:pos="2410"/>
              </w:tabs>
              <w:ind w:firstLine="709"/>
              <w:jc w:val="center"/>
              <w:rPr>
                <w:color w:val="000000"/>
                <w:sz w:val="24"/>
                <w:szCs w:val="24"/>
              </w:rPr>
            </w:pPr>
          </w:p>
          <w:p w:rsidR="00A61353" w:rsidRDefault="00A61353">
            <w:pPr>
              <w:tabs>
                <w:tab w:val="left" w:pos="1701"/>
                <w:tab w:val="left" w:pos="2410"/>
              </w:tabs>
              <w:ind w:firstLine="709"/>
              <w:jc w:val="center"/>
              <w:rPr>
                <w:color w:val="000000"/>
                <w:sz w:val="24"/>
                <w:szCs w:val="24"/>
              </w:rPr>
            </w:pPr>
          </w:p>
          <w:p w:rsidR="00A61353" w:rsidRDefault="00A61353">
            <w:pPr>
              <w:tabs>
                <w:tab w:val="left" w:pos="1701"/>
                <w:tab w:val="left" w:pos="2410"/>
              </w:tabs>
              <w:ind w:firstLine="709"/>
              <w:jc w:val="center"/>
              <w:rPr>
                <w:color w:val="000000"/>
                <w:sz w:val="24"/>
                <w:szCs w:val="24"/>
              </w:rPr>
            </w:pPr>
          </w:p>
        </w:tc>
        <w:tc>
          <w:tcPr>
            <w:tcW w:w="926" w:type="pct"/>
          </w:tcPr>
          <w:p w:rsidR="00A61353" w:rsidRDefault="00A61353">
            <w:pPr>
              <w:tabs>
                <w:tab w:val="left" w:pos="1701"/>
                <w:tab w:val="left" w:pos="2410"/>
              </w:tabs>
              <w:ind w:firstLine="709"/>
              <w:jc w:val="center"/>
              <w:rPr>
                <w:color w:val="000000"/>
                <w:sz w:val="24"/>
                <w:szCs w:val="24"/>
              </w:rPr>
            </w:pPr>
          </w:p>
        </w:tc>
        <w:tc>
          <w:tcPr>
            <w:tcW w:w="913" w:type="pct"/>
          </w:tcPr>
          <w:p w:rsidR="00A61353" w:rsidRDefault="00A61353">
            <w:pPr>
              <w:tabs>
                <w:tab w:val="left" w:pos="1701"/>
                <w:tab w:val="left" w:pos="2410"/>
              </w:tabs>
              <w:ind w:firstLine="709"/>
              <w:jc w:val="center"/>
              <w:rPr>
                <w:color w:val="000000"/>
                <w:sz w:val="24"/>
                <w:szCs w:val="24"/>
              </w:rPr>
            </w:pPr>
          </w:p>
        </w:tc>
      </w:tr>
      <w:tr w:rsidR="00A61353">
        <w:trPr>
          <w:cantSplit/>
          <w:trHeight w:val="351"/>
        </w:trPr>
        <w:tc>
          <w:tcPr>
            <w:tcW w:w="300" w:type="pct"/>
          </w:tcPr>
          <w:p w:rsidR="00A61353" w:rsidRDefault="00A61353">
            <w:pPr>
              <w:ind w:firstLine="709"/>
              <w:rPr>
                <w:color w:val="000000"/>
                <w:sz w:val="24"/>
                <w:szCs w:val="24"/>
              </w:rPr>
            </w:pPr>
          </w:p>
        </w:tc>
        <w:tc>
          <w:tcPr>
            <w:tcW w:w="312" w:type="pct"/>
            <w:textDirection w:val="btLr"/>
          </w:tcPr>
          <w:p w:rsidR="00A61353" w:rsidRDefault="00A61353">
            <w:pPr>
              <w:tabs>
                <w:tab w:val="left" w:pos="1701"/>
                <w:tab w:val="left" w:pos="2410"/>
              </w:tabs>
              <w:ind w:left="113" w:right="113" w:firstLine="709"/>
              <w:jc w:val="center"/>
              <w:rPr>
                <w:color w:val="000000"/>
                <w:sz w:val="24"/>
                <w:szCs w:val="24"/>
              </w:rPr>
            </w:pPr>
          </w:p>
        </w:tc>
        <w:tc>
          <w:tcPr>
            <w:tcW w:w="311" w:type="pct"/>
            <w:textDirection w:val="btLr"/>
          </w:tcPr>
          <w:p w:rsidR="00A61353" w:rsidRDefault="00A61353">
            <w:pPr>
              <w:tabs>
                <w:tab w:val="left" w:pos="1701"/>
                <w:tab w:val="left" w:pos="2410"/>
              </w:tabs>
              <w:ind w:left="113" w:right="113" w:firstLine="709"/>
              <w:jc w:val="center"/>
              <w:rPr>
                <w:color w:val="000000"/>
                <w:sz w:val="24"/>
                <w:szCs w:val="24"/>
              </w:rPr>
            </w:pPr>
          </w:p>
        </w:tc>
        <w:tc>
          <w:tcPr>
            <w:tcW w:w="311" w:type="pct"/>
            <w:textDirection w:val="btLr"/>
          </w:tcPr>
          <w:p w:rsidR="00A61353" w:rsidRDefault="00A61353">
            <w:pPr>
              <w:tabs>
                <w:tab w:val="left" w:pos="1701"/>
                <w:tab w:val="left" w:pos="2410"/>
              </w:tabs>
              <w:ind w:left="113" w:right="113" w:firstLine="709"/>
              <w:jc w:val="center"/>
              <w:rPr>
                <w:color w:val="000000"/>
                <w:sz w:val="24"/>
                <w:szCs w:val="24"/>
              </w:rPr>
            </w:pPr>
          </w:p>
        </w:tc>
        <w:tc>
          <w:tcPr>
            <w:tcW w:w="313" w:type="pct"/>
            <w:textDirection w:val="btLr"/>
          </w:tcPr>
          <w:p w:rsidR="00A61353" w:rsidRDefault="00A61353">
            <w:pPr>
              <w:tabs>
                <w:tab w:val="left" w:pos="1701"/>
                <w:tab w:val="left" w:pos="2410"/>
              </w:tabs>
              <w:ind w:left="113" w:right="113" w:firstLine="709"/>
              <w:jc w:val="center"/>
              <w:rPr>
                <w:color w:val="000000"/>
                <w:sz w:val="24"/>
                <w:szCs w:val="24"/>
              </w:rPr>
            </w:pPr>
          </w:p>
        </w:tc>
        <w:tc>
          <w:tcPr>
            <w:tcW w:w="568" w:type="pct"/>
          </w:tcPr>
          <w:p w:rsidR="00A61353" w:rsidRDefault="00A61353">
            <w:pPr>
              <w:tabs>
                <w:tab w:val="left" w:pos="1701"/>
                <w:tab w:val="left" w:pos="2410"/>
              </w:tabs>
              <w:ind w:firstLine="709"/>
              <w:jc w:val="center"/>
              <w:rPr>
                <w:color w:val="000000"/>
                <w:sz w:val="24"/>
                <w:szCs w:val="24"/>
              </w:rPr>
            </w:pPr>
          </w:p>
        </w:tc>
        <w:tc>
          <w:tcPr>
            <w:tcW w:w="1046" w:type="pct"/>
          </w:tcPr>
          <w:p w:rsidR="00A61353" w:rsidRDefault="00A61353">
            <w:pPr>
              <w:tabs>
                <w:tab w:val="left" w:pos="1701"/>
                <w:tab w:val="left" w:pos="2410"/>
              </w:tabs>
              <w:ind w:firstLine="709"/>
              <w:jc w:val="center"/>
              <w:rPr>
                <w:color w:val="000000"/>
                <w:sz w:val="24"/>
                <w:szCs w:val="24"/>
              </w:rPr>
            </w:pPr>
          </w:p>
          <w:p w:rsidR="00A61353" w:rsidRDefault="00A61353">
            <w:pPr>
              <w:tabs>
                <w:tab w:val="left" w:pos="1701"/>
                <w:tab w:val="left" w:pos="2410"/>
              </w:tabs>
              <w:ind w:firstLine="709"/>
              <w:jc w:val="center"/>
              <w:rPr>
                <w:color w:val="000000"/>
                <w:sz w:val="24"/>
                <w:szCs w:val="24"/>
              </w:rPr>
            </w:pPr>
          </w:p>
          <w:p w:rsidR="00A61353" w:rsidRDefault="00A61353">
            <w:pPr>
              <w:tabs>
                <w:tab w:val="left" w:pos="1701"/>
                <w:tab w:val="left" w:pos="2410"/>
              </w:tabs>
              <w:ind w:firstLine="709"/>
              <w:jc w:val="center"/>
              <w:rPr>
                <w:color w:val="000000"/>
                <w:sz w:val="24"/>
                <w:szCs w:val="24"/>
              </w:rPr>
            </w:pPr>
          </w:p>
        </w:tc>
        <w:tc>
          <w:tcPr>
            <w:tcW w:w="926" w:type="pct"/>
          </w:tcPr>
          <w:p w:rsidR="00A61353" w:rsidRDefault="00A61353">
            <w:pPr>
              <w:tabs>
                <w:tab w:val="left" w:pos="1701"/>
                <w:tab w:val="left" w:pos="2410"/>
              </w:tabs>
              <w:ind w:firstLine="709"/>
              <w:jc w:val="center"/>
              <w:rPr>
                <w:color w:val="000000"/>
                <w:sz w:val="24"/>
                <w:szCs w:val="24"/>
              </w:rPr>
            </w:pPr>
          </w:p>
        </w:tc>
        <w:tc>
          <w:tcPr>
            <w:tcW w:w="913" w:type="pct"/>
          </w:tcPr>
          <w:p w:rsidR="00A61353" w:rsidRDefault="00A61353">
            <w:pPr>
              <w:tabs>
                <w:tab w:val="left" w:pos="1701"/>
                <w:tab w:val="left" w:pos="2410"/>
              </w:tabs>
              <w:ind w:firstLine="709"/>
              <w:jc w:val="center"/>
              <w:rPr>
                <w:color w:val="000000"/>
                <w:sz w:val="24"/>
                <w:szCs w:val="24"/>
              </w:rPr>
            </w:pPr>
          </w:p>
        </w:tc>
      </w:tr>
      <w:tr w:rsidR="00A61353">
        <w:trPr>
          <w:cantSplit/>
          <w:trHeight w:val="351"/>
        </w:trPr>
        <w:tc>
          <w:tcPr>
            <w:tcW w:w="300" w:type="pct"/>
          </w:tcPr>
          <w:p w:rsidR="00A61353" w:rsidRDefault="00A61353">
            <w:pPr>
              <w:ind w:firstLine="709"/>
              <w:rPr>
                <w:color w:val="000000"/>
                <w:sz w:val="24"/>
                <w:szCs w:val="24"/>
              </w:rPr>
            </w:pPr>
          </w:p>
        </w:tc>
        <w:tc>
          <w:tcPr>
            <w:tcW w:w="312" w:type="pct"/>
            <w:textDirection w:val="btLr"/>
          </w:tcPr>
          <w:p w:rsidR="00A61353" w:rsidRDefault="00A61353">
            <w:pPr>
              <w:tabs>
                <w:tab w:val="left" w:pos="1701"/>
                <w:tab w:val="left" w:pos="2410"/>
              </w:tabs>
              <w:ind w:left="113" w:right="113" w:firstLine="709"/>
              <w:jc w:val="center"/>
              <w:rPr>
                <w:color w:val="000000"/>
                <w:sz w:val="24"/>
                <w:szCs w:val="24"/>
              </w:rPr>
            </w:pPr>
          </w:p>
        </w:tc>
        <w:tc>
          <w:tcPr>
            <w:tcW w:w="311" w:type="pct"/>
            <w:textDirection w:val="btLr"/>
          </w:tcPr>
          <w:p w:rsidR="00A61353" w:rsidRDefault="00A61353">
            <w:pPr>
              <w:tabs>
                <w:tab w:val="left" w:pos="1701"/>
                <w:tab w:val="left" w:pos="2410"/>
              </w:tabs>
              <w:ind w:left="113" w:right="113" w:firstLine="709"/>
              <w:jc w:val="center"/>
              <w:rPr>
                <w:color w:val="000000"/>
                <w:sz w:val="24"/>
                <w:szCs w:val="24"/>
              </w:rPr>
            </w:pPr>
          </w:p>
        </w:tc>
        <w:tc>
          <w:tcPr>
            <w:tcW w:w="311" w:type="pct"/>
            <w:textDirection w:val="btLr"/>
          </w:tcPr>
          <w:p w:rsidR="00A61353" w:rsidRDefault="00A61353">
            <w:pPr>
              <w:tabs>
                <w:tab w:val="left" w:pos="1701"/>
                <w:tab w:val="left" w:pos="2410"/>
              </w:tabs>
              <w:ind w:left="113" w:right="113" w:firstLine="709"/>
              <w:jc w:val="center"/>
              <w:rPr>
                <w:color w:val="000000"/>
                <w:sz w:val="24"/>
                <w:szCs w:val="24"/>
              </w:rPr>
            </w:pPr>
          </w:p>
        </w:tc>
        <w:tc>
          <w:tcPr>
            <w:tcW w:w="313" w:type="pct"/>
            <w:textDirection w:val="btLr"/>
          </w:tcPr>
          <w:p w:rsidR="00A61353" w:rsidRDefault="00A61353">
            <w:pPr>
              <w:tabs>
                <w:tab w:val="left" w:pos="1701"/>
                <w:tab w:val="left" w:pos="2410"/>
              </w:tabs>
              <w:ind w:left="113" w:right="113" w:firstLine="709"/>
              <w:jc w:val="center"/>
              <w:rPr>
                <w:color w:val="000000"/>
                <w:sz w:val="24"/>
                <w:szCs w:val="24"/>
              </w:rPr>
            </w:pPr>
          </w:p>
        </w:tc>
        <w:tc>
          <w:tcPr>
            <w:tcW w:w="568" w:type="pct"/>
          </w:tcPr>
          <w:p w:rsidR="00A61353" w:rsidRDefault="00A61353">
            <w:pPr>
              <w:tabs>
                <w:tab w:val="left" w:pos="1701"/>
                <w:tab w:val="left" w:pos="2410"/>
              </w:tabs>
              <w:ind w:firstLine="709"/>
              <w:jc w:val="center"/>
              <w:rPr>
                <w:color w:val="000000"/>
                <w:sz w:val="24"/>
                <w:szCs w:val="24"/>
              </w:rPr>
            </w:pPr>
          </w:p>
        </w:tc>
        <w:tc>
          <w:tcPr>
            <w:tcW w:w="1046" w:type="pct"/>
          </w:tcPr>
          <w:p w:rsidR="00A61353" w:rsidRDefault="00A61353">
            <w:pPr>
              <w:tabs>
                <w:tab w:val="left" w:pos="1701"/>
                <w:tab w:val="left" w:pos="2410"/>
              </w:tabs>
              <w:ind w:firstLine="709"/>
              <w:jc w:val="center"/>
              <w:rPr>
                <w:color w:val="000000"/>
                <w:sz w:val="24"/>
                <w:szCs w:val="24"/>
              </w:rPr>
            </w:pPr>
          </w:p>
          <w:p w:rsidR="00A61353" w:rsidRDefault="00A61353">
            <w:pPr>
              <w:tabs>
                <w:tab w:val="left" w:pos="1701"/>
                <w:tab w:val="left" w:pos="2410"/>
              </w:tabs>
              <w:ind w:firstLine="709"/>
              <w:jc w:val="center"/>
              <w:rPr>
                <w:color w:val="000000"/>
                <w:sz w:val="24"/>
                <w:szCs w:val="24"/>
              </w:rPr>
            </w:pPr>
          </w:p>
          <w:p w:rsidR="00A61353" w:rsidRDefault="00A61353">
            <w:pPr>
              <w:tabs>
                <w:tab w:val="left" w:pos="1701"/>
                <w:tab w:val="left" w:pos="2410"/>
              </w:tabs>
              <w:ind w:firstLine="709"/>
              <w:jc w:val="center"/>
              <w:rPr>
                <w:color w:val="000000"/>
                <w:sz w:val="24"/>
                <w:szCs w:val="24"/>
              </w:rPr>
            </w:pPr>
          </w:p>
        </w:tc>
        <w:tc>
          <w:tcPr>
            <w:tcW w:w="926" w:type="pct"/>
          </w:tcPr>
          <w:p w:rsidR="00A61353" w:rsidRDefault="00A61353">
            <w:pPr>
              <w:tabs>
                <w:tab w:val="left" w:pos="1701"/>
                <w:tab w:val="left" w:pos="2410"/>
              </w:tabs>
              <w:ind w:firstLine="709"/>
              <w:jc w:val="center"/>
              <w:rPr>
                <w:color w:val="000000"/>
                <w:sz w:val="24"/>
                <w:szCs w:val="24"/>
              </w:rPr>
            </w:pPr>
          </w:p>
        </w:tc>
        <w:tc>
          <w:tcPr>
            <w:tcW w:w="913" w:type="pct"/>
          </w:tcPr>
          <w:p w:rsidR="00A61353" w:rsidRDefault="00A61353">
            <w:pPr>
              <w:tabs>
                <w:tab w:val="left" w:pos="1701"/>
                <w:tab w:val="left" w:pos="2410"/>
              </w:tabs>
              <w:ind w:firstLine="709"/>
              <w:jc w:val="center"/>
              <w:rPr>
                <w:color w:val="000000"/>
                <w:sz w:val="24"/>
                <w:szCs w:val="24"/>
              </w:rPr>
            </w:pPr>
          </w:p>
        </w:tc>
      </w:tr>
      <w:tr w:rsidR="00A61353">
        <w:trPr>
          <w:cantSplit/>
          <w:trHeight w:val="351"/>
        </w:trPr>
        <w:tc>
          <w:tcPr>
            <w:tcW w:w="300" w:type="pct"/>
          </w:tcPr>
          <w:p w:rsidR="00A61353" w:rsidRDefault="00A61353">
            <w:pPr>
              <w:ind w:firstLine="709"/>
              <w:rPr>
                <w:color w:val="000000"/>
                <w:sz w:val="24"/>
                <w:szCs w:val="24"/>
              </w:rPr>
            </w:pPr>
          </w:p>
        </w:tc>
        <w:tc>
          <w:tcPr>
            <w:tcW w:w="312" w:type="pct"/>
            <w:textDirection w:val="btLr"/>
          </w:tcPr>
          <w:p w:rsidR="00A61353" w:rsidRDefault="00A61353">
            <w:pPr>
              <w:tabs>
                <w:tab w:val="left" w:pos="1701"/>
                <w:tab w:val="left" w:pos="2410"/>
              </w:tabs>
              <w:ind w:left="113" w:right="113" w:firstLine="709"/>
              <w:jc w:val="center"/>
              <w:rPr>
                <w:color w:val="000000"/>
                <w:sz w:val="24"/>
                <w:szCs w:val="24"/>
              </w:rPr>
            </w:pPr>
          </w:p>
        </w:tc>
        <w:tc>
          <w:tcPr>
            <w:tcW w:w="311" w:type="pct"/>
            <w:textDirection w:val="btLr"/>
          </w:tcPr>
          <w:p w:rsidR="00A61353" w:rsidRDefault="00A61353">
            <w:pPr>
              <w:tabs>
                <w:tab w:val="left" w:pos="1701"/>
                <w:tab w:val="left" w:pos="2410"/>
              </w:tabs>
              <w:ind w:left="113" w:right="113" w:firstLine="709"/>
              <w:jc w:val="center"/>
              <w:rPr>
                <w:color w:val="000000"/>
                <w:sz w:val="24"/>
                <w:szCs w:val="24"/>
              </w:rPr>
            </w:pPr>
          </w:p>
        </w:tc>
        <w:tc>
          <w:tcPr>
            <w:tcW w:w="311" w:type="pct"/>
            <w:textDirection w:val="btLr"/>
          </w:tcPr>
          <w:p w:rsidR="00A61353" w:rsidRDefault="00A61353">
            <w:pPr>
              <w:tabs>
                <w:tab w:val="left" w:pos="1701"/>
                <w:tab w:val="left" w:pos="2410"/>
              </w:tabs>
              <w:ind w:left="113" w:right="113" w:firstLine="709"/>
              <w:jc w:val="center"/>
              <w:rPr>
                <w:color w:val="000000"/>
                <w:sz w:val="24"/>
                <w:szCs w:val="24"/>
              </w:rPr>
            </w:pPr>
          </w:p>
        </w:tc>
        <w:tc>
          <w:tcPr>
            <w:tcW w:w="313" w:type="pct"/>
            <w:textDirection w:val="btLr"/>
          </w:tcPr>
          <w:p w:rsidR="00A61353" w:rsidRDefault="00A61353">
            <w:pPr>
              <w:tabs>
                <w:tab w:val="left" w:pos="1701"/>
                <w:tab w:val="left" w:pos="2410"/>
              </w:tabs>
              <w:ind w:left="113" w:right="113" w:firstLine="709"/>
              <w:jc w:val="center"/>
              <w:rPr>
                <w:color w:val="000000"/>
                <w:sz w:val="24"/>
                <w:szCs w:val="24"/>
              </w:rPr>
            </w:pPr>
          </w:p>
        </w:tc>
        <w:tc>
          <w:tcPr>
            <w:tcW w:w="568" w:type="pct"/>
          </w:tcPr>
          <w:p w:rsidR="00A61353" w:rsidRDefault="00A61353">
            <w:pPr>
              <w:tabs>
                <w:tab w:val="left" w:pos="1701"/>
                <w:tab w:val="left" w:pos="2410"/>
              </w:tabs>
              <w:ind w:firstLine="709"/>
              <w:jc w:val="center"/>
              <w:rPr>
                <w:color w:val="000000"/>
                <w:sz w:val="24"/>
                <w:szCs w:val="24"/>
              </w:rPr>
            </w:pPr>
          </w:p>
        </w:tc>
        <w:tc>
          <w:tcPr>
            <w:tcW w:w="1046" w:type="pct"/>
          </w:tcPr>
          <w:p w:rsidR="00A61353" w:rsidRDefault="00A61353">
            <w:pPr>
              <w:tabs>
                <w:tab w:val="left" w:pos="1701"/>
                <w:tab w:val="left" w:pos="2410"/>
              </w:tabs>
              <w:ind w:firstLine="709"/>
              <w:jc w:val="center"/>
              <w:rPr>
                <w:color w:val="000000"/>
                <w:sz w:val="24"/>
                <w:szCs w:val="24"/>
              </w:rPr>
            </w:pPr>
          </w:p>
          <w:p w:rsidR="00A61353" w:rsidRDefault="00A61353">
            <w:pPr>
              <w:tabs>
                <w:tab w:val="left" w:pos="1701"/>
                <w:tab w:val="left" w:pos="2410"/>
              </w:tabs>
              <w:ind w:firstLine="709"/>
              <w:jc w:val="center"/>
              <w:rPr>
                <w:color w:val="000000"/>
                <w:sz w:val="24"/>
                <w:szCs w:val="24"/>
              </w:rPr>
            </w:pPr>
          </w:p>
          <w:p w:rsidR="00A61353" w:rsidRDefault="00A61353">
            <w:pPr>
              <w:tabs>
                <w:tab w:val="left" w:pos="1701"/>
                <w:tab w:val="left" w:pos="2410"/>
              </w:tabs>
              <w:ind w:firstLine="709"/>
              <w:jc w:val="center"/>
              <w:rPr>
                <w:color w:val="000000"/>
                <w:sz w:val="24"/>
                <w:szCs w:val="24"/>
              </w:rPr>
            </w:pPr>
          </w:p>
        </w:tc>
        <w:tc>
          <w:tcPr>
            <w:tcW w:w="926" w:type="pct"/>
          </w:tcPr>
          <w:p w:rsidR="00A61353" w:rsidRDefault="00A61353">
            <w:pPr>
              <w:tabs>
                <w:tab w:val="left" w:pos="1701"/>
                <w:tab w:val="left" w:pos="2410"/>
              </w:tabs>
              <w:ind w:firstLine="709"/>
              <w:jc w:val="center"/>
              <w:rPr>
                <w:color w:val="000000"/>
                <w:sz w:val="24"/>
                <w:szCs w:val="24"/>
              </w:rPr>
            </w:pPr>
          </w:p>
        </w:tc>
        <w:tc>
          <w:tcPr>
            <w:tcW w:w="913" w:type="pct"/>
          </w:tcPr>
          <w:p w:rsidR="00A61353" w:rsidRDefault="00A61353">
            <w:pPr>
              <w:tabs>
                <w:tab w:val="left" w:pos="1701"/>
                <w:tab w:val="left" w:pos="2410"/>
              </w:tabs>
              <w:ind w:firstLine="709"/>
              <w:jc w:val="center"/>
              <w:rPr>
                <w:color w:val="000000"/>
                <w:sz w:val="24"/>
                <w:szCs w:val="24"/>
              </w:rPr>
            </w:pPr>
          </w:p>
        </w:tc>
      </w:tr>
      <w:tr w:rsidR="00A61353">
        <w:trPr>
          <w:cantSplit/>
          <w:trHeight w:val="351"/>
        </w:trPr>
        <w:tc>
          <w:tcPr>
            <w:tcW w:w="300" w:type="pct"/>
          </w:tcPr>
          <w:p w:rsidR="00A61353" w:rsidRDefault="00A61353">
            <w:pPr>
              <w:ind w:firstLine="709"/>
              <w:rPr>
                <w:color w:val="000000"/>
                <w:sz w:val="24"/>
                <w:szCs w:val="24"/>
              </w:rPr>
            </w:pPr>
          </w:p>
        </w:tc>
        <w:tc>
          <w:tcPr>
            <w:tcW w:w="312" w:type="pct"/>
            <w:textDirection w:val="btLr"/>
          </w:tcPr>
          <w:p w:rsidR="00A61353" w:rsidRDefault="00A61353">
            <w:pPr>
              <w:tabs>
                <w:tab w:val="left" w:pos="1701"/>
                <w:tab w:val="left" w:pos="2410"/>
              </w:tabs>
              <w:ind w:left="113" w:right="113" w:firstLine="709"/>
              <w:jc w:val="center"/>
              <w:rPr>
                <w:color w:val="000000"/>
                <w:sz w:val="24"/>
                <w:szCs w:val="24"/>
              </w:rPr>
            </w:pPr>
          </w:p>
        </w:tc>
        <w:tc>
          <w:tcPr>
            <w:tcW w:w="311" w:type="pct"/>
            <w:textDirection w:val="btLr"/>
          </w:tcPr>
          <w:p w:rsidR="00A61353" w:rsidRDefault="00A61353">
            <w:pPr>
              <w:tabs>
                <w:tab w:val="left" w:pos="1701"/>
                <w:tab w:val="left" w:pos="2410"/>
              </w:tabs>
              <w:ind w:left="113" w:right="113" w:firstLine="709"/>
              <w:jc w:val="center"/>
              <w:rPr>
                <w:color w:val="000000"/>
                <w:sz w:val="24"/>
                <w:szCs w:val="24"/>
              </w:rPr>
            </w:pPr>
          </w:p>
        </w:tc>
        <w:tc>
          <w:tcPr>
            <w:tcW w:w="311" w:type="pct"/>
            <w:textDirection w:val="btLr"/>
          </w:tcPr>
          <w:p w:rsidR="00A61353" w:rsidRDefault="00A61353">
            <w:pPr>
              <w:tabs>
                <w:tab w:val="left" w:pos="1701"/>
                <w:tab w:val="left" w:pos="2410"/>
              </w:tabs>
              <w:ind w:left="113" w:right="113" w:firstLine="709"/>
              <w:jc w:val="center"/>
              <w:rPr>
                <w:color w:val="000000"/>
                <w:sz w:val="24"/>
                <w:szCs w:val="24"/>
              </w:rPr>
            </w:pPr>
          </w:p>
        </w:tc>
        <w:tc>
          <w:tcPr>
            <w:tcW w:w="313" w:type="pct"/>
            <w:textDirection w:val="btLr"/>
          </w:tcPr>
          <w:p w:rsidR="00A61353" w:rsidRDefault="00A61353">
            <w:pPr>
              <w:tabs>
                <w:tab w:val="left" w:pos="1701"/>
                <w:tab w:val="left" w:pos="2410"/>
              </w:tabs>
              <w:ind w:left="113" w:right="113" w:firstLine="709"/>
              <w:jc w:val="center"/>
              <w:rPr>
                <w:color w:val="000000"/>
                <w:sz w:val="24"/>
                <w:szCs w:val="24"/>
              </w:rPr>
            </w:pPr>
          </w:p>
        </w:tc>
        <w:tc>
          <w:tcPr>
            <w:tcW w:w="568" w:type="pct"/>
          </w:tcPr>
          <w:p w:rsidR="00A61353" w:rsidRDefault="00A61353">
            <w:pPr>
              <w:tabs>
                <w:tab w:val="left" w:pos="1701"/>
                <w:tab w:val="left" w:pos="2410"/>
              </w:tabs>
              <w:ind w:firstLine="709"/>
              <w:jc w:val="center"/>
              <w:rPr>
                <w:color w:val="000000"/>
                <w:sz w:val="24"/>
                <w:szCs w:val="24"/>
              </w:rPr>
            </w:pPr>
          </w:p>
        </w:tc>
        <w:tc>
          <w:tcPr>
            <w:tcW w:w="1046" w:type="pct"/>
          </w:tcPr>
          <w:p w:rsidR="00A61353" w:rsidRDefault="00A61353">
            <w:pPr>
              <w:tabs>
                <w:tab w:val="left" w:pos="1701"/>
                <w:tab w:val="left" w:pos="2410"/>
              </w:tabs>
              <w:ind w:firstLine="709"/>
              <w:jc w:val="center"/>
              <w:rPr>
                <w:color w:val="000000"/>
                <w:sz w:val="24"/>
                <w:szCs w:val="24"/>
              </w:rPr>
            </w:pPr>
          </w:p>
          <w:p w:rsidR="00A61353" w:rsidRDefault="00A61353">
            <w:pPr>
              <w:tabs>
                <w:tab w:val="left" w:pos="1701"/>
                <w:tab w:val="left" w:pos="2410"/>
              </w:tabs>
              <w:ind w:firstLine="709"/>
              <w:jc w:val="center"/>
              <w:rPr>
                <w:color w:val="000000"/>
                <w:sz w:val="24"/>
                <w:szCs w:val="24"/>
              </w:rPr>
            </w:pPr>
          </w:p>
          <w:p w:rsidR="00A61353" w:rsidRDefault="00A61353">
            <w:pPr>
              <w:tabs>
                <w:tab w:val="left" w:pos="1701"/>
                <w:tab w:val="left" w:pos="2410"/>
              </w:tabs>
              <w:ind w:firstLine="709"/>
              <w:jc w:val="center"/>
              <w:rPr>
                <w:color w:val="000000"/>
                <w:sz w:val="24"/>
                <w:szCs w:val="24"/>
              </w:rPr>
            </w:pPr>
          </w:p>
        </w:tc>
        <w:tc>
          <w:tcPr>
            <w:tcW w:w="926" w:type="pct"/>
          </w:tcPr>
          <w:p w:rsidR="00A61353" w:rsidRDefault="00A61353">
            <w:pPr>
              <w:tabs>
                <w:tab w:val="left" w:pos="1701"/>
                <w:tab w:val="left" w:pos="2410"/>
              </w:tabs>
              <w:ind w:firstLine="709"/>
              <w:jc w:val="center"/>
              <w:rPr>
                <w:color w:val="000000"/>
                <w:sz w:val="24"/>
                <w:szCs w:val="24"/>
              </w:rPr>
            </w:pPr>
          </w:p>
        </w:tc>
        <w:tc>
          <w:tcPr>
            <w:tcW w:w="913" w:type="pct"/>
          </w:tcPr>
          <w:p w:rsidR="00A61353" w:rsidRDefault="00A61353">
            <w:pPr>
              <w:tabs>
                <w:tab w:val="left" w:pos="1701"/>
                <w:tab w:val="left" w:pos="2410"/>
              </w:tabs>
              <w:ind w:firstLine="709"/>
              <w:jc w:val="center"/>
              <w:rPr>
                <w:color w:val="000000"/>
                <w:sz w:val="24"/>
                <w:szCs w:val="24"/>
              </w:rPr>
            </w:pPr>
          </w:p>
        </w:tc>
      </w:tr>
      <w:tr w:rsidR="00A61353">
        <w:trPr>
          <w:cantSplit/>
          <w:trHeight w:val="351"/>
        </w:trPr>
        <w:tc>
          <w:tcPr>
            <w:tcW w:w="300" w:type="pct"/>
          </w:tcPr>
          <w:p w:rsidR="00A61353" w:rsidRDefault="00A61353">
            <w:pPr>
              <w:ind w:firstLine="709"/>
              <w:rPr>
                <w:color w:val="000000"/>
                <w:sz w:val="24"/>
                <w:szCs w:val="24"/>
              </w:rPr>
            </w:pPr>
          </w:p>
        </w:tc>
        <w:tc>
          <w:tcPr>
            <w:tcW w:w="312" w:type="pct"/>
            <w:textDirection w:val="btLr"/>
          </w:tcPr>
          <w:p w:rsidR="00A61353" w:rsidRDefault="00A61353">
            <w:pPr>
              <w:tabs>
                <w:tab w:val="left" w:pos="1701"/>
                <w:tab w:val="left" w:pos="2410"/>
              </w:tabs>
              <w:ind w:left="113" w:right="113" w:firstLine="709"/>
              <w:jc w:val="center"/>
              <w:rPr>
                <w:color w:val="000000"/>
                <w:sz w:val="24"/>
                <w:szCs w:val="24"/>
              </w:rPr>
            </w:pPr>
          </w:p>
        </w:tc>
        <w:tc>
          <w:tcPr>
            <w:tcW w:w="311" w:type="pct"/>
            <w:textDirection w:val="btLr"/>
          </w:tcPr>
          <w:p w:rsidR="00A61353" w:rsidRDefault="00A61353">
            <w:pPr>
              <w:tabs>
                <w:tab w:val="left" w:pos="1701"/>
                <w:tab w:val="left" w:pos="2410"/>
              </w:tabs>
              <w:ind w:left="113" w:right="113" w:firstLine="709"/>
              <w:jc w:val="center"/>
              <w:rPr>
                <w:color w:val="000000"/>
                <w:sz w:val="24"/>
                <w:szCs w:val="24"/>
              </w:rPr>
            </w:pPr>
          </w:p>
        </w:tc>
        <w:tc>
          <w:tcPr>
            <w:tcW w:w="311" w:type="pct"/>
            <w:textDirection w:val="btLr"/>
          </w:tcPr>
          <w:p w:rsidR="00A61353" w:rsidRDefault="00A61353">
            <w:pPr>
              <w:tabs>
                <w:tab w:val="left" w:pos="1701"/>
                <w:tab w:val="left" w:pos="2410"/>
              </w:tabs>
              <w:ind w:left="113" w:right="113" w:firstLine="709"/>
              <w:jc w:val="center"/>
              <w:rPr>
                <w:color w:val="000000"/>
                <w:sz w:val="24"/>
                <w:szCs w:val="24"/>
              </w:rPr>
            </w:pPr>
          </w:p>
        </w:tc>
        <w:tc>
          <w:tcPr>
            <w:tcW w:w="313" w:type="pct"/>
            <w:textDirection w:val="btLr"/>
          </w:tcPr>
          <w:p w:rsidR="00A61353" w:rsidRDefault="00A61353">
            <w:pPr>
              <w:tabs>
                <w:tab w:val="left" w:pos="1701"/>
                <w:tab w:val="left" w:pos="2410"/>
              </w:tabs>
              <w:ind w:left="113" w:right="113" w:firstLine="709"/>
              <w:jc w:val="center"/>
              <w:rPr>
                <w:color w:val="000000"/>
                <w:sz w:val="24"/>
                <w:szCs w:val="24"/>
              </w:rPr>
            </w:pPr>
          </w:p>
        </w:tc>
        <w:tc>
          <w:tcPr>
            <w:tcW w:w="568" w:type="pct"/>
          </w:tcPr>
          <w:p w:rsidR="00A61353" w:rsidRDefault="00A61353">
            <w:pPr>
              <w:tabs>
                <w:tab w:val="left" w:pos="1701"/>
                <w:tab w:val="left" w:pos="2410"/>
              </w:tabs>
              <w:ind w:firstLine="709"/>
              <w:jc w:val="center"/>
              <w:rPr>
                <w:color w:val="000000"/>
                <w:sz w:val="24"/>
                <w:szCs w:val="24"/>
              </w:rPr>
            </w:pPr>
          </w:p>
        </w:tc>
        <w:tc>
          <w:tcPr>
            <w:tcW w:w="1046" w:type="pct"/>
          </w:tcPr>
          <w:p w:rsidR="00A61353" w:rsidRDefault="00A61353">
            <w:pPr>
              <w:tabs>
                <w:tab w:val="left" w:pos="1701"/>
                <w:tab w:val="left" w:pos="2410"/>
              </w:tabs>
              <w:ind w:firstLine="709"/>
              <w:jc w:val="center"/>
              <w:rPr>
                <w:color w:val="000000"/>
                <w:sz w:val="24"/>
                <w:szCs w:val="24"/>
              </w:rPr>
            </w:pPr>
          </w:p>
          <w:p w:rsidR="00A61353" w:rsidRDefault="00A61353">
            <w:pPr>
              <w:tabs>
                <w:tab w:val="left" w:pos="1701"/>
                <w:tab w:val="left" w:pos="2410"/>
              </w:tabs>
              <w:ind w:firstLine="709"/>
              <w:jc w:val="center"/>
              <w:rPr>
                <w:color w:val="000000"/>
                <w:sz w:val="24"/>
                <w:szCs w:val="24"/>
              </w:rPr>
            </w:pPr>
          </w:p>
          <w:p w:rsidR="00A61353" w:rsidRDefault="00A61353">
            <w:pPr>
              <w:tabs>
                <w:tab w:val="left" w:pos="1701"/>
                <w:tab w:val="left" w:pos="2410"/>
              </w:tabs>
              <w:ind w:firstLine="709"/>
              <w:jc w:val="center"/>
              <w:rPr>
                <w:color w:val="000000"/>
                <w:sz w:val="24"/>
                <w:szCs w:val="24"/>
              </w:rPr>
            </w:pPr>
          </w:p>
        </w:tc>
        <w:tc>
          <w:tcPr>
            <w:tcW w:w="926" w:type="pct"/>
          </w:tcPr>
          <w:p w:rsidR="00A61353" w:rsidRDefault="00A61353">
            <w:pPr>
              <w:tabs>
                <w:tab w:val="left" w:pos="1701"/>
                <w:tab w:val="left" w:pos="2410"/>
              </w:tabs>
              <w:ind w:firstLine="709"/>
              <w:jc w:val="center"/>
              <w:rPr>
                <w:color w:val="000000"/>
                <w:sz w:val="24"/>
                <w:szCs w:val="24"/>
              </w:rPr>
            </w:pPr>
          </w:p>
        </w:tc>
        <w:tc>
          <w:tcPr>
            <w:tcW w:w="913" w:type="pct"/>
          </w:tcPr>
          <w:p w:rsidR="00A61353" w:rsidRDefault="00A61353">
            <w:pPr>
              <w:tabs>
                <w:tab w:val="left" w:pos="1701"/>
                <w:tab w:val="left" w:pos="2410"/>
              </w:tabs>
              <w:ind w:firstLine="709"/>
              <w:jc w:val="center"/>
              <w:rPr>
                <w:color w:val="000000"/>
                <w:sz w:val="24"/>
                <w:szCs w:val="24"/>
              </w:rPr>
            </w:pPr>
          </w:p>
        </w:tc>
      </w:tr>
      <w:tr w:rsidR="00A61353">
        <w:trPr>
          <w:cantSplit/>
          <w:trHeight w:val="351"/>
        </w:trPr>
        <w:tc>
          <w:tcPr>
            <w:tcW w:w="300" w:type="pct"/>
          </w:tcPr>
          <w:p w:rsidR="00A61353" w:rsidRDefault="00A61353">
            <w:pPr>
              <w:ind w:firstLine="709"/>
              <w:rPr>
                <w:color w:val="000000"/>
                <w:sz w:val="24"/>
                <w:szCs w:val="24"/>
              </w:rPr>
            </w:pPr>
          </w:p>
        </w:tc>
        <w:tc>
          <w:tcPr>
            <w:tcW w:w="312" w:type="pct"/>
            <w:textDirection w:val="btLr"/>
          </w:tcPr>
          <w:p w:rsidR="00A61353" w:rsidRDefault="00A61353">
            <w:pPr>
              <w:tabs>
                <w:tab w:val="left" w:pos="1701"/>
                <w:tab w:val="left" w:pos="2410"/>
              </w:tabs>
              <w:ind w:left="113" w:right="113" w:firstLine="709"/>
              <w:jc w:val="center"/>
              <w:rPr>
                <w:color w:val="000000"/>
                <w:sz w:val="24"/>
                <w:szCs w:val="24"/>
              </w:rPr>
            </w:pPr>
          </w:p>
        </w:tc>
        <w:tc>
          <w:tcPr>
            <w:tcW w:w="311" w:type="pct"/>
            <w:textDirection w:val="btLr"/>
          </w:tcPr>
          <w:p w:rsidR="00A61353" w:rsidRDefault="00A61353">
            <w:pPr>
              <w:tabs>
                <w:tab w:val="left" w:pos="1701"/>
                <w:tab w:val="left" w:pos="2410"/>
              </w:tabs>
              <w:ind w:left="113" w:right="113" w:firstLine="709"/>
              <w:jc w:val="center"/>
              <w:rPr>
                <w:color w:val="000000"/>
                <w:sz w:val="24"/>
                <w:szCs w:val="24"/>
              </w:rPr>
            </w:pPr>
          </w:p>
        </w:tc>
        <w:tc>
          <w:tcPr>
            <w:tcW w:w="311" w:type="pct"/>
            <w:textDirection w:val="btLr"/>
          </w:tcPr>
          <w:p w:rsidR="00A61353" w:rsidRDefault="00A61353">
            <w:pPr>
              <w:tabs>
                <w:tab w:val="left" w:pos="1701"/>
                <w:tab w:val="left" w:pos="2410"/>
              </w:tabs>
              <w:ind w:left="113" w:right="113" w:firstLine="709"/>
              <w:jc w:val="center"/>
              <w:rPr>
                <w:color w:val="000000"/>
                <w:sz w:val="24"/>
                <w:szCs w:val="24"/>
              </w:rPr>
            </w:pPr>
          </w:p>
        </w:tc>
        <w:tc>
          <w:tcPr>
            <w:tcW w:w="313" w:type="pct"/>
            <w:textDirection w:val="btLr"/>
          </w:tcPr>
          <w:p w:rsidR="00A61353" w:rsidRDefault="00A61353">
            <w:pPr>
              <w:tabs>
                <w:tab w:val="left" w:pos="1701"/>
                <w:tab w:val="left" w:pos="2410"/>
              </w:tabs>
              <w:ind w:left="113" w:right="113" w:firstLine="709"/>
              <w:jc w:val="center"/>
              <w:rPr>
                <w:color w:val="000000"/>
                <w:sz w:val="24"/>
                <w:szCs w:val="24"/>
              </w:rPr>
            </w:pPr>
          </w:p>
        </w:tc>
        <w:tc>
          <w:tcPr>
            <w:tcW w:w="568" w:type="pct"/>
          </w:tcPr>
          <w:p w:rsidR="00A61353" w:rsidRDefault="00A61353">
            <w:pPr>
              <w:tabs>
                <w:tab w:val="left" w:pos="1701"/>
                <w:tab w:val="left" w:pos="2410"/>
              </w:tabs>
              <w:ind w:firstLine="709"/>
              <w:jc w:val="center"/>
              <w:rPr>
                <w:color w:val="000000"/>
                <w:sz w:val="24"/>
                <w:szCs w:val="24"/>
              </w:rPr>
            </w:pPr>
          </w:p>
        </w:tc>
        <w:tc>
          <w:tcPr>
            <w:tcW w:w="1046" w:type="pct"/>
          </w:tcPr>
          <w:p w:rsidR="00A61353" w:rsidRDefault="00A61353">
            <w:pPr>
              <w:tabs>
                <w:tab w:val="left" w:pos="1701"/>
                <w:tab w:val="left" w:pos="2410"/>
              </w:tabs>
              <w:ind w:firstLine="709"/>
              <w:jc w:val="center"/>
              <w:rPr>
                <w:color w:val="000000"/>
                <w:sz w:val="24"/>
                <w:szCs w:val="24"/>
              </w:rPr>
            </w:pPr>
          </w:p>
          <w:p w:rsidR="00A61353" w:rsidRDefault="00A61353">
            <w:pPr>
              <w:tabs>
                <w:tab w:val="left" w:pos="1701"/>
                <w:tab w:val="left" w:pos="2410"/>
              </w:tabs>
              <w:ind w:firstLine="709"/>
              <w:jc w:val="center"/>
              <w:rPr>
                <w:color w:val="000000"/>
                <w:sz w:val="24"/>
                <w:szCs w:val="24"/>
              </w:rPr>
            </w:pPr>
          </w:p>
          <w:p w:rsidR="00A61353" w:rsidRDefault="00A61353">
            <w:pPr>
              <w:tabs>
                <w:tab w:val="left" w:pos="1701"/>
                <w:tab w:val="left" w:pos="2410"/>
              </w:tabs>
              <w:ind w:firstLine="709"/>
              <w:jc w:val="center"/>
              <w:rPr>
                <w:color w:val="000000"/>
                <w:sz w:val="24"/>
                <w:szCs w:val="24"/>
              </w:rPr>
            </w:pPr>
          </w:p>
        </w:tc>
        <w:tc>
          <w:tcPr>
            <w:tcW w:w="926" w:type="pct"/>
          </w:tcPr>
          <w:p w:rsidR="00A61353" w:rsidRDefault="00A61353">
            <w:pPr>
              <w:tabs>
                <w:tab w:val="left" w:pos="1701"/>
                <w:tab w:val="left" w:pos="2410"/>
              </w:tabs>
              <w:ind w:firstLine="709"/>
              <w:jc w:val="center"/>
              <w:rPr>
                <w:color w:val="000000"/>
                <w:sz w:val="24"/>
                <w:szCs w:val="24"/>
              </w:rPr>
            </w:pPr>
          </w:p>
        </w:tc>
        <w:tc>
          <w:tcPr>
            <w:tcW w:w="913" w:type="pct"/>
          </w:tcPr>
          <w:p w:rsidR="00A61353" w:rsidRDefault="00A61353">
            <w:pPr>
              <w:tabs>
                <w:tab w:val="left" w:pos="1701"/>
                <w:tab w:val="left" w:pos="2410"/>
              </w:tabs>
              <w:ind w:firstLine="709"/>
              <w:jc w:val="center"/>
              <w:rPr>
                <w:color w:val="000000"/>
                <w:sz w:val="24"/>
                <w:szCs w:val="24"/>
              </w:rPr>
            </w:pPr>
          </w:p>
        </w:tc>
      </w:tr>
      <w:tr w:rsidR="00A61353">
        <w:trPr>
          <w:cantSplit/>
          <w:trHeight w:val="351"/>
        </w:trPr>
        <w:tc>
          <w:tcPr>
            <w:tcW w:w="300" w:type="pct"/>
          </w:tcPr>
          <w:p w:rsidR="00A61353" w:rsidRDefault="00A61353">
            <w:pPr>
              <w:ind w:firstLine="709"/>
              <w:rPr>
                <w:color w:val="000000"/>
                <w:sz w:val="24"/>
                <w:szCs w:val="24"/>
              </w:rPr>
            </w:pPr>
          </w:p>
        </w:tc>
        <w:tc>
          <w:tcPr>
            <w:tcW w:w="312" w:type="pct"/>
            <w:textDirection w:val="btLr"/>
          </w:tcPr>
          <w:p w:rsidR="00A61353" w:rsidRDefault="00A61353">
            <w:pPr>
              <w:tabs>
                <w:tab w:val="left" w:pos="1701"/>
                <w:tab w:val="left" w:pos="2410"/>
              </w:tabs>
              <w:ind w:left="113" w:right="113" w:firstLine="709"/>
              <w:jc w:val="center"/>
              <w:rPr>
                <w:color w:val="000000"/>
                <w:sz w:val="24"/>
                <w:szCs w:val="24"/>
              </w:rPr>
            </w:pPr>
          </w:p>
        </w:tc>
        <w:tc>
          <w:tcPr>
            <w:tcW w:w="311" w:type="pct"/>
            <w:textDirection w:val="btLr"/>
          </w:tcPr>
          <w:p w:rsidR="00A61353" w:rsidRDefault="00A61353">
            <w:pPr>
              <w:tabs>
                <w:tab w:val="left" w:pos="1701"/>
                <w:tab w:val="left" w:pos="2410"/>
              </w:tabs>
              <w:ind w:left="113" w:right="113" w:firstLine="709"/>
              <w:jc w:val="center"/>
              <w:rPr>
                <w:color w:val="000000"/>
                <w:sz w:val="24"/>
                <w:szCs w:val="24"/>
              </w:rPr>
            </w:pPr>
          </w:p>
        </w:tc>
        <w:tc>
          <w:tcPr>
            <w:tcW w:w="311" w:type="pct"/>
            <w:textDirection w:val="btLr"/>
          </w:tcPr>
          <w:p w:rsidR="00A61353" w:rsidRDefault="00A61353">
            <w:pPr>
              <w:tabs>
                <w:tab w:val="left" w:pos="1701"/>
                <w:tab w:val="left" w:pos="2410"/>
              </w:tabs>
              <w:ind w:left="113" w:right="113" w:firstLine="709"/>
              <w:jc w:val="center"/>
              <w:rPr>
                <w:color w:val="000000"/>
                <w:sz w:val="24"/>
                <w:szCs w:val="24"/>
              </w:rPr>
            </w:pPr>
          </w:p>
        </w:tc>
        <w:tc>
          <w:tcPr>
            <w:tcW w:w="313" w:type="pct"/>
            <w:textDirection w:val="btLr"/>
          </w:tcPr>
          <w:p w:rsidR="00A61353" w:rsidRDefault="00A61353">
            <w:pPr>
              <w:tabs>
                <w:tab w:val="left" w:pos="1701"/>
                <w:tab w:val="left" w:pos="2410"/>
              </w:tabs>
              <w:ind w:left="113" w:right="113" w:firstLine="709"/>
              <w:jc w:val="center"/>
              <w:rPr>
                <w:color w:val="000000"/>
                <w:sz w:val="24"/>
                <w:szCs w:val="24"/>
              </w:rPr>
            </w:pPr>
          </w:p>
        </w:tc>
        <w:tc>
          <w:tcPr>
            <w:tcW w:w="568" w:type="pct"/>
          </w:tcPr>
          <w:p w:rsidR="00A61353" w:rsidRDefault="00A61353">
            <w:pPr>
              <w:tabs>
                <w:tab w:val="left" w:pos="1701"/>
                <w:tab w:val="left" w:pos="2410"/>
              </w:tabs>
              <w:ind w:firstLine="709"/>
              <w:jc w:val="center"/>
              <w:rPr>
                <w:color w:val="000000"/>
                <w:sz w:val="24"/>
                <w:szCs w:val="24"/>
              </w:rPr>
            </w:pPr>
          </w:p>
        </w:tc>
        <w:tc>
          <w:tcPr>
            <w:tcW w:w="1046" w:type="pct"/>
          </w:tcPr>
          <w:p w:rsidR="00A61353" w:rsidRDefault="00A61353">
            <w:pPr>
              <w:tabs>
                <w:tab w:val="left" w:pos="1701"/>
                <w:tab w:val="left" w:pos="2410"/>
              </w:tabs>
              <w:ind w:firstLine="709"/>
              <w:jc w:val="center"/>
              <w:rPr>
                <w:color w:val="000000"/>
                <w:sz w:val="24"/>
                <w:szCs w:val="24"/>
              </w:rPr>
            </w:pPr>
          </w:p>
          <w:p w:rsidR="00A61353" w:rsidRDefault="00A61353">
            <w:pPr>
              <w:tabs>
                <w:tab w:val="left" w:pos="1701"/>
                <w:tab w:val="left" w:pos="2410"/>
              </w:tabs>
              <w:ind w:firstLine="709"/>
              <w:jc w:val="center"/>
              <w:rPr>
                <w:color w:val="000000"/>
                <w:sz w:val="24"/>
                <w:szCs w:val="24"/>
              </w:rPr>
            </w:pPr>
          </w:p>
          <w:p w:rsidR="00A61353" w:rsidRDefault="00A61353">
            <w:pPr>
              <w:tabs>
                <w:tab w:val="left" w:pos="1701"/>
                <w:tab w:val="left" w:pos="2410"/>
              </w:tabs>
              <w:ind w:firstLine="709"/>
              <w:jc w:val="center"/>
              <w:rPr>
                <w:color w:val="000000"/>
                <w:sz w:val="24"/>
                <w:szCs w:val="24"/>
              </w:rPr>
            </w:pPr>
          </w:p>
        </w:tc>
        <w:tc>
          <w:tcPr>
            <w:tcW w:w="926" w:type="pct"/>
          </w:tcPr>
          <w:p w:rsidR="00A61353" w:rsidRDefault="00A61353">
            <w:pPr>
              <w:tabs>
                <w:tab w:val="left" w:pos="1701"/>
                <w:tab w:val="left" w:pos="2410"/>
              </w:tabs>
              <w:ind w:firstLine="709"/>
              <w:jc w:val="center"/>
              <w:rPr>
                <w:color w:val="000000"/>
                <w:sz w:val="24"/>
                <w:szCs w:val="24"/>
              </w:rPr>
            </w:pPr>
          </w:p>
        </w:tc>
        <w:tc>
          <w:tcPr>
            <w:tcW w:w="913" w:type="pct"/>
          </w:tcPr>
          <w:p w:rsidR="00A61353" w:rsidRDefault="00A61353">
            <w:pPr>
              <w:tabs>
                <w:tab w:val="left" w:pos="1701"/>
                <w:tab w:val="left" w:pos="2410"/>
              </w:tabs>
              <w:ind w:firstLine="709"/>
              <w:jc w:val="center"/>
              <w:rPr>
                <w:color w:val="000000"/>
                <w:sz w:val="24"/>
                <w:szCs w:val="24"/>
              </w:rPr>
            </w:pPr>
          </w:p>
        </w:tc>
      </w:tr>
      <w:tr w:rsidR="00A61353">
        <w:trPr>
          <w:cantSplit/>
          <w:trHeight w:val="351"/>
        </w:trPr>
        <w:tc>
          <w:tcPr>
            <w:tcW w:w="300" w:type="pct"/>
          </w:tcPr>
          <w:p w:rsidR="00A61353" w:rsidRDefault="00A61353">
            <w:pPr>
              <w:ind w:firstLine="709"/>
              <w:rPr>
                <w:color w:val="000000"/>
                <w:sz w:val="24"/>
                <w:szCs w:val="24"/>
              </w:rPr>
            </w:pPr>
          </w:p>
        </w:tc>
        <w:tc>
          <w:tcPr>
            <w:tcW w:w="312" w:type="pct"/>
            <w:textDirection w:val="btLr"/>
          </w:tcPr>
          <w:p w:rsidR="00A61353" w:rsidRDefault="00A61353">
            <w:pPr>
              <w:tabs>
                <w:tab w:val="left" w:pos="1701"/>
                <w:tab w:val="left" w:pos="2410"/>
              </w:tabs>
              <w:ind w:left="113" w:right="113" w:firstLine="709"/>
              <w:jc w:val="center"/>
              <w:rPr>
                <w:color w:val="000000"/>
                <w:sz w:val="24"/>
                <w:szCs w:val="24"/>
              </w:rPr>
            </w:pPr>
          </w:p>
        </w:tc>
        <w:tc>
          <w:tcPr>
            <w:tcW w:w="311" w:type="pct"/>
            <w:textDirection w:val="btLr"/>
          </w:tcPr>
          <w:p w:rsidR="00A61353" w:rsidRDefault="00A61353">
            <w:pPr>
              <w:tabs>
                <w:tab w:val="left" w:pos="1701"/>
                <w:tab w:val="left" w:pos="2410"/>
              </w:tabs>
              <w:ind w:left="113" w:right="113" w:firstLine="709"/>
              <w:jc w:val="center"/>
              <w:rPr>
                <w:color w:val="000000"/>
                <w:sz w:val="24"/>
                <w:szCs w:val="24"/>
              </w:rPr>
            </w:pPr>
          </w:p>
        </w:tc>
        <w:tc>
          <w:tcPr>
            <w:tcW w:w="311" w:type="pct"/>
            <w:textDirection w:val="btLr"/>
          </w:tcPr>
          <w:p w:rsidR="00A61353" w:rsidRDefault="00A61353">
            <w:pPr>
              <w:tabs>
                <w:tab w:val="left" w:pos="1701"/>
                <w:tab w:val="left" w:pos="2410"/>
              </w:tabs>
              <w:ind w:left="113" w:right="113" w:firstLine="709"/>
              <w:jc w:val="center"/>
              <w:rPr>
                <w:color w:val="000000"/>
                <w:sz w:val="24"/>
                <w:szCs w:val="24"/>
              </w:rPr>
            </w:pPr>
          </w:p>
        </w:tc>
        <w:tc>
          <w:tcPr>
            <w:tcW w:w="313" w:type="pct"/>
            <w:textDirection w:val="btLr"/>
          </w:tcPr>
          <w:p w:rsidR="00A61353" w:rsidRDefault="00A61353">
            <w:pPr>
              <w:tabs>
                <w:tab w:val="left" w:pos="1701"/>
                <w:tab w:val="left" w:pos="2410"/>
              </w:tabs>
              <w:ind w:left="113" w:right="113" w:firstLine="709"/>
              <w:jc w:val="center"/>
              <w:rPr>
                <w:color w:val="000000"/>
                <w:sz w:val="24"/>
                <w:szCs w:val="24"/>
              </w:rPr>
            </w:pPr>
          </w:p>
        </w:tc>
        <w:tc>
          <w:tcPr>
            <w:tcW w:w="568" w:type="pct"/>
          </w:tcPr>
          <w:p w:rsidR="00A61353" w:rsidRDefault="00A61353">
            <w:pPr>
              <w:tabs>
                <w:tab w:val="left" w:pos="1701"/>
                <w:tab w:val="left" w:pos="2410"/>
              </w:tabs>
              <w:ind w:firstLine="709"/>
              <w:jc w:val="center"/>
              <w:rPr>
                <w:color w:val="000000"/>
                <w:sz w:val="24"/>
                <w:szCs w:val="24"/>
              </w:rPr>
            </w:pPr>
          </w:p>
        </w:tc>
        <w:tc>
          <w:tcPr>
            <w:tcW w:w="1046" w:type="pct"/>
          </w:tcPr>
          <w:p w:rsidR="00A61353" w:rsidRDefault="00A61353">
            <w:pPr>
              <w:tabs>
                <w:tab w:val="left" w:pos="1701"/>
                <w:tab w:val="left" w:pos="2410"/>
              </w:tabs>
              <w:ind w:firstLine="709"/>
              <w:jc w:val="center"/>
              <w:rPr>
                <w:color w:val="000000"/>
                <w:sz w:val="24"/>
                <w:szCs w:val="24"/>
              </w:rPr>
            </w:pPr>
          </w:p>
          <w:p w:rsidR="00A61353" w:rsidRDefault="00A61353">
            <w:pPr>
              <w:tabs>
                <w:tab w:val="left" w:pos="1701"/>
                <w:tab w:val="left" w:pos="2410"/>
              </w:tabs>
              <w:ind w:firstLine="709"/>
              <w:jc w:val="center"/>
              <w:rPr>
                <w:color w:val="000000"/>
                <w:sz w:val="24"/>
                <w:szCs w:val="24"/>
              </w:rPr>
            </w:pPr>
          </w:p>
          <w:p w:rsidR="00A61353" w:rsidRDefault="00A61353">
            <w:pPr>
              <w:tabs>
                <w:tab w:val="left" w:pos="1701"/>
                <w:tab w:val="left" w:pos="2410"/>
              </w:tabs>
              <w:ind w:firstLine="709"/>
              <w:jc w:val="center"/>
              <w:rPr>
                <w:color w:val="000000"/>
                <w:sz w:val="24"/>
                <w:szCs w:val="24"/>
              </w:rPr>
            </w:pPr>
          </w:p>
        </w:tc>
        <w:tc>
          <w:tcPr>
            <w:tcW w:w="926" w:type="pct"/>
          </w:tcPr>
          <w:p w:rsidR="00A61353" w:rsidRDefault="00A61353">
            <w:pPr>
              <w:tabs>
                <w:tab w:val="left" w:pos="1701"/>
                <w:tab w:val="left" w:pos="2410"/>
              </w:tabs>
              <w:ind w:firstLine="709"/>
              <w:jc w:val="center"/>
              <w:rPr>
                <w:color w:val="000000"/>
                <w:sz w:val="24"/>
                <w:szCs w:val="24"/>
              </w:rPr>
            </w:pPr>
          </w:p>
        </w:tc>
        <w:tc>
          <w:tcPr>
            <w:tcW w:w="913" w:type="pct"/>
          </w:tcPr>
          <w:p w:rsidR="00A61353" w:rsidRDefault="00A61353">
            <w:pPr>
              <w:tabs>
                <w:tab w:val="left" w:pos="1701"/>
                <w:tab w:val="left" w:pos="2410"/>
              </w:tabs>
              <w:ind w:firstLine="709"/>
              <w:jc w:val="center"/>
              <w:rPr>
                <w:color w:val="000000"/>
                <w:sz w:val="24"/>
                <w:szCs w:val="24"/>
              </w:rPr>
            </w:pPr>
          </w:p>
        </w:tc>
      </w:tr>
    </w:tbl>
    <w:p w:rsidR="00A61353" w:rsidRDefault="00A61353">
      <w:pPr>
        <w:ind w:firstLine="709"/>
        <w:jc w:val="center"/>
        <w:rPr>
          <w:b/>
          <w:color w:val="000000"/>
          <w:sz w:val="24"/>
          <w:szCs w:val="24"/>
        </w:rPr>
      </w:pPr>
    </w:p>
    <w:p w:rsidR="00A61353" w:rsidRDefault="007472AA">
      <w:pPr>
        <w:tabs>
          <w:tab w:val="left" w:pos="5224"/>
        </w:tabs>
        <w:ind w:firstLine="709"/>
        <w:rPr>
          <w:b/>
          <w:sz w:val="24"/>
          <w:szCs w:val="24"/>
        </w:rPr>
      </w:pPr>
      <w:r>
        <w:rPr>
          <w:b/>
          <w:color w:val="000000"/>
          <w:sz w:val="24"/>
          <w:szCs w:val="24"/>
        </w:rPr>
        <w:br w:type="page" w:clear="all"/>
      </w:r>
    </w:p>
    <w:p w:rsidR="00A61353" w:rsidRDefault="007472AA">
      <w:pPr>
        <w:pStyle w:val="2"/>
        <w:ind w:firstLine="709"/>
        <w:jc w:val="center"/>
        <w:rPr>
          <w:sz w:val="24"/>
          <w:szCs w:val="24"/>
        </w:rPr>
      </w:pPr>
      <w:bookmarkStart w:id="30" w:name="_Toc154585037"/>
      <w:bookmarkStart w:id="31" w:name="_Toc154585224"/>
      <w:r>
        <w:rPr>
          <w:sz w:val="24"/>
          <w:szCs w:val="24"/>
        </w:rPr>
        <w:lastRenderedPageBreak/>
        <w:t>Лист ознакомления</w:t>
      </w:r>
      <w:bookmarkEnd w:id="30"/>
      <w:bookmarkEnd w:id="31"/>
    </w:p>
    <w:p w:rsidR="00A61353" w:rsidRDefault="00A61353">
      <w:pPr>
        <w:tabs>
          <w:tab w:val="left" w:pos="5224"/>
        </w:tabs>
        <w:ind w:firstLine="709"/>
        <w:jc w:val="center"/>
        <w:rPr>
          <w:sz w:val="24"/>
          <w:szCs w:val="24"/>
        </w:rPr>
      </w:pPr>
    </w:p>
    <w:tbl>
      <w:tblPr>
        <w:tblStyle w:val="24"/>
        <w:tblW w:w="5225" w:type="pct"/>
        <w:tblInd w:w="0" w:type="dxa"/>
        <w:tblLook w:val="0000" w:firstRow="0" w:lastRow="0" w:firstColumn="0" w:lastColumn="0" w:noHBand="0" w:noVBand="0"/>
      </w:tblPr>
      <w:tblGrid>
        <w:gridCol w:w="1329"/>
        <w:gridCol w:w="2129"/>
        <w:gridCol w:w="1982"/>
        <w:gridCol w:w="2470"/>
        <w:gridCol w:w="2150"/>
      </w:tblGrid>
      <w:tr w:rsidR="00A61353">
        <w:trPr>
          <w:trHeight w:val="582"/>
        </w:trPr>
        <w:tc>
          <w:tcPr>
            <w:tcW w:w="367" w:type="pct"/>
            <w:tcBorders>
              <w:top w:val="single" w:sz="4" w:space="0" w:color="000000"/>
              <w:left w:val="single" w:sz="4" w:space="0" w:color="000000"/>
              <w:bottom w:val="single" w:sz="4" w:space="0" w:color="000000"/>
            </w:tcBorders>
            <w:shd w:val="clear" w:color="auto" w:fill="FFFFFF"/>
            <w:vAlign w:val="center"/>
          </w:tcPr>
          <w:p w:rsidR="00A61353" w:rsidRDefault="007472AA">
            <w:pPr>
              <w:ind w:firstLine="709"/>
              <w:jc w:val="center"/>
              <w:rPr>
                <w:b/>
                <w:color w:val="000000"/>
                <w:sz w:val="24"/>
                <w:szCs w:val="24"/>
              </w:rPr>
            </w:pPr>
            <w:r>
              <w:rPr>
                <w:b/>
                <w:color w:val="000000"/>
                <w:sz w:val="24"/>
                <w:szCs w:val="24"/>
              </w:rPr>
              <w:t>№</w:t>
            </w:r>
          </w:p>
          <w:p w:rsidR="00A61353" w:rsidRDefault="007472AA">
            <w:pPr>
              <w:ind w:firstLine="709"/>
              <w:jc w:val="center"/>
              <w:rPr>
                <w:sz w:val="24"/>
                <w:szCs w:val="24"/>
              </w:rPr>
            </w:pPr>
            <w:r>
              <w:rPr>
                <w:b/>
                <w:color w:val="000000"/>
                <w:sz w:val="24"/>
                <w:szCs w:val="24"/>
              </w:rPr>
              <w:t>п/п.</w:t>
            </w:r>
          </w:p>
        </w:tc>
        <w:tc>
          <w:tcPr>
            <w:tcW w:w="1237" w:type="pct"/>
            <w:tcBorders>
              <w:top w:val="single" w:sz="4" w:space="0" w:color="000000"/>
              <w:left w:val="single" w:sz="4" w:space="0" w:color="000000"/>
              <w:bottom w:val="single" w:sz="4" w:space="0" w:color="000000"/>
            </w:tcBorders>
            <w:shd w:val="clear" w:color="auto" w:fill="FFFFFF"/>
            <w:vAlign w:val="center"/>
          </w:tcPr>
          <w:p w:rsidR="00A61353" w:rsidRDefault="007472AA">
            <w:pPr>
              <w:ind w:firstLine="709"/>
              <w:jc w:val="center"/>
              <w:rPr>
                <w:sz w:val="24"/>
                <w:szCs w:val="24"/>
              </w:rPr>
            </w:pPr>
            <w:r>
              <w:rPr>
                <w:b/>
                <w:sz w:val="24"/>
                <w:szCs w:val="24"/>
              </w:rPr>
              <w:t>Должность</w:t>
            </w:r>
          </w:p>
        </w:tc>
        <w:tc>
          <w:tcPr>
            <w:tcW w:w="1237" w:type="pct"/>
            <w:tcBorders>
              <w:top w:val="single" w:sz="4" w:space="0" w:color="000000"/>
              <w:left w:val="single" w:sz="4" w:space="0" w:color="000000"/>
              <w:bottom w:val="single" w:sz="4" w:space="0" w:color="000000"/>
            </w:tcBorders>
            <w:shd w:val="clear" w:color="auto" w:fill="FFFFFF"/>
            <w:vAlign w:val="center"/>
          </w:tcPr>
          <w:p w:rsidR="00A61353" w:rsidRDefault="007472AA">
            <w:pPr>
              <w:ind w:firstLine="709"/>
              <w:jc w:val="center"/>
              <w:rPr>
                <w:sz w:val="24"/>
                <w:szCs w:val="24"/>
              </w:rPr>
            </w:pPr>
            <w:r>
              <w:rPr>
                <w:b/>
                <w:sz w:val="24"/>
                <w:szCs w:val="24"/>
              </w:rPr>
              <w:t>Ф.И.О.</w:t>
            </w:r>
          </w:p>
        </w:tc>
        <w:tc>
          <w:tcPr>
            <w:tcW w:w="875" w:type="pct"/>
            <w:tcBorders>
              <w:top w:val="single" w:sz="4" w:space="0" w:color="000000"/>
              <w:left w:val="single" w:sz="4" w:space="0" w:color="000000"/>
              <w:bottom w:val="single" w:sz="4" w:space="0" w:color="000000"/>
            </w:tcBorders>
            <w:shd w:val="clear" w:color="auto" w:fill="FFFFFF"/>
            <w:vAlign w:val="center"/>
          </w:tcPr>
          <w:p w:rsidR="00A61353" w:rsidRDefault="007472AA">
            <w:pPr>
              <w:ind w:firstLine="709"/>
              <w:jc w:val="center"/>
              <w:rPr>
                <w:sz w:val="24"/>
                <w:szCs w:val="24"/>
              </w:rPr>
            </w:pPr>
            <w:r>
              <w:rPr>
                <w:b/>
                <w:sz w:val="24"/>
                <w:szCs w:val="24"/>
              </w:rPr>
              <w:t>Дата</w:t>
            </w:r>
          </w:p>
          <w:p w:rsidR="00A61353" w:rsidRDefault="007472AA">
            <w:pPr>
              <w:ind w:firstLine="709"/>
              <w:jc w:val="center"/>
              <w:rPr>
                <w:sz w:val="24"/>
                <w:szCs w:val="24"/>
              </w:rPr>
            </w:pPr>
            <w:r>
              <w:rPr>
                <w:b/>
                <w:sz w:val="24"/>
                <w:szCs w:val="24"/>
              </w:rPr>
              <w:t>ознакомления</w:t>
            </w:r>
          </w:p>
        </w:tc>
        <w:tc>
          <w:tcPr>
            <w:tcW w:w="12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A61353" w:rsidRDefault="007472AA">
            <w:pPr>
              <w:ind w:firstLine="709"/>
              <w:jc w:val="center"/>
              <w:rPr>
                <w:sz w:val="24"/>
                <w:szCs w:val="24"/>
              </w:rPr>
            </w:pPr>
            <w:r>
              <w:rPr>
                <w:b/>
                <w:sz w:val="24"/>
                <w:szCs w:val="24"/>
              </w:rPr>
              <w:t>Подпись</w:t>
            </w:r>
          </w:p>
        </w:tc>
      </w:tr>
      <w:tr w:rsidR="00A61353">
        <w:trPr>
          <w:trHeight w:val="582"/>
        </w:trPr>
        <w:tc>
          <w:tcPr>
            <w:tcW w:w="36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875"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84" w:type="pct"/>
            <w:tcBorders>
              <w:top w:val="single" w:sz="4" w:space="0" w:color="000000"/>
              <w:left w:val="single" w:sz="4" w:space="0" w:color="000000"/>
              <w:bottom w:val="single" w:sz="4" w:space="0" w:color="000000"/>
              <w:right w:val="single" w:sz="4" w:space="0" w:color="000000"/>
            </w:tcBorders>
            <w:shd w:val="clear" w:color="auto" w:fill="FFFFFF"/>
          </w:tcPr>
          <w:p w:rsidR="00A61353" w:rsidRDefault="00A61353">
            <w:pPr>
              <w:tabs>
                <w:tab w:val="left" w:pos="5224"/>
              </w:tabs>
              <w:ind w:firstLine="709"/>
              <w:jc w:val="center"/>
              <w:rPr>
                <w:sz w:val="24"/>
                <w:szCs w:val="24"/>
              </w:rPr>
            </w:pPr>
          </w:p>
        </w:tc>
      </w:tr>
      <w:tr w:rsidR="00A61353">
        <w:trPr>
          <w:trHeight w:val="582"/>
        </w:trPr>
        <w:tc>
          <w:tcPr>
            <w:tcW w:w="36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875"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84" w:type="pct"/>
            <w:tcBorders>
              <w:top w:val="single" w:sz="4" w:space="0" w:color="000000"/>
              <w:left w:val="single" w:sz="4" w:space="0" w:color="000000"/>
              <w:bottom w:val="single" w:sz="4" w:space="0" w:color="000000"/>
              <w:right w:val="single" w:sz="4" w:space="0" w:color="000000"/>
            </w:tcBorders>
            <w:shd w:val="clear" w:color="auto" w:fill="FFFFFF"/>
          </w:tcPr>
          <w:p w:rsidR="00A61353" w:rsidRDefault="00A61353">
            <w:pPr>
              <w:tabs>
                <w:tab w:val="left" w:pos="5224"/>
              </w:tabs>
              <w:ind w:firstLine="709"/>
              <w:jc w:val="center"/>
              <w:rPr>
                <w:sz w:val="24"/>
                <w:szCs w:val="24"/>
              </w:rPr>
            </w:pPr>
          </w:p>
        </w:tc>
      </w:tr>
      <w:tr w:rsidR="00A61353">
        <w:trPr>
          <w:trHeight w:val="582"/>
        </w:trPr>
        <w:tc>
          <w:tcPr>
            <w:tcW w:w="36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875"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84" w:type="pct"/>
            <w:tcBorders>
              <w:top w:val="single" w:sz="4" w:space="0" w:color="000000"/>
              <w:left w:val="single" w:sz="4" w:space="0" w:color="000000"/>
              <w:bottom w:val="single" w:sz="4" w:space="0" w:color="000000"/>
              <w:right w:val="single" w:sz="4" w:space="0" w:color="000000"/>
            </w:tcBorders>
            <w:shd w:val="clear" w:color="auto" w:fill="FFFFFF"/>
          </w:tcPr>
          <w:p w:rsidR="00A61353" w:rsidRDefault="00A61353">
            <w:pPr>
              <w:tabs>
                <w:tab w:val="left" w:pos="5224"/>
              </w:tabs>
              <w:ind w:firstLine="709"/>
              <w:jc w:val="center"/>
              <w:rPr>
                <w:sz w:val="24"/>
                <w:szCs w:val="24"/>
              </w:rPr>
            </w:pPr>
          </w:p>
        </w:tc>
      </w:tr>
      <w:tr w:rsidR="00A61353">
        <w:trPr>
          <w:trHeight w:val="582"/>
        </w:trPr>
        <w:tc>
          <w:tcPr>
            <w:tcW w:w="36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875"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84" w:type="pct"/>
            <w:tcBorders>
              <w:top w:val="single" w:sz="4" w:space="0" w:color="000000"/>
              <w:left w:val="single" w:sz="4" w:space="0" w:color="000000"/>
              <w:bottom w:val="single" w:sz="4" w:space="0" w:color="000000"/>
              <w:right w:val="single" w:sz="4" w:space="0" w:color="000000"/>
            </w:tcBorders>
            <w:shd w:val="clear" w:color="auto" w:fill="FFFFFF"/>
          </w:tcPr>
          <w:p w:rsidR="00A61353" w:rsidRDefault="00A61353">
            <w:pPr>
              <w:tabs>
                <w:tab w:val="left" w:pos="5224"/>
              </w:tabs>
              <w:ind w:firstLine="709"/>
              <w:jc w:val="center"/>
              <w:rPr>
                <w:sz w:val="24"/>
                <w:szCs w:val="24"/>
              </w:rPr>
            </w:pPr>
          </w:p>
        </w:tc>
      </w:tr>
      <w:tr w:rsidR="00A61353">
        <w:trPr>
          <w:trHeight w:val="582"/>
        </w:trPr>
        <w:tc>
          <w:tcPr>
            <w:tcW w:w="36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875"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84" w:type="pct"/>
            <w:tcBorders>
              <w:top w:val="single" w:sz="4" w:space="0" w:color="000000"/>
              <w:left w:val="single" w:sz="4" w:space="0" w:color="000000"/>
              <w:bottom w:val="single" w:sz="4" w:space="0" w:color="000000"/>
              <w:right w:val="single" w:sz="4" w:space="0" w:color="000000"/>
            </w:tcBorders>
            <w:shd w:val="clear" w:color="auto" w:fill="FFFFFF"/>
          </w:tcPr>
          <w:p w:rsidR="00A61353" w:rsidRDefault="00A61353">
            <w:pPr>
              <w:tabs>
                <w:tab w:val="left" w:pos="5224"/>
              </w:tabs>
              <w:ind w:firstLine="709"/>
              <w:jc w:val="center"/>
              <w:rPr>
                <w:sz w:val="24"/>
                <w:szCs w:val="24"/>
              </w:rPr>
            </w:pPr>
          </w:p>
        </w:tc>
      </w:tr>
      <w:tr w:rsidR="00A61353">
        <w:trPr>
          <w:trHeight w:val="582"/>
        </w:trPr>
        <w:tc>
          <w:tcPr>
            <w:tcW w:w="36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875"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84" w:type="pct"/>
            <w:tcBorders>
              <w:top w:val="single" w:sz="4" w:space="0" w:color="000000"/>
              <w:left w:val="single" w:sz="4" w:space="0" w:color="000000"/>
              <w:bottom w:val="single" w:sz="4" w:space="0" w:color="000000"/>
              <w:right w:val="single" w:sz="4" w:space="0" w:color="000000"/>
            </w:tcBorders>
            <w:shd w:val="clear" w:color="auto" w:fill="FFFFFF"/>
          </w:tcPr>
          <w:p w:rsidR="00A61353" w:rsidRDefault="00A61353">
            <w:pPr>
              <w:tabs>
                <w:tab w:val="left" w:pos="5224"/>
              </w:tabs>
              <w:ind w:firstLine="709"/>
              <w:jc w:val="center"/>
              <w:rPr>
                <w:sz w:val="24"/>
                <w:szCs w:val="24"/>
              </w:rPr>
            </w:pPr>
          </w:p>
        </w:tc>
      </w:tr>
      <w:tr w:rsidR="00A61353">
        <w:trPr>
          <w:trHeight w:val="582"/>
        </w:trPr>
        <w:tc>
          <w:tcPr>
            <w:tcW w:w="36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875"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84" w:type="pct"/>
            <w:tcBorders>
              <w:top w:val="single" w:sz="4" w:space="0" w:color="000000"/>
              <w:left w:val="single" w:sz="4" w:space="0" w:color="000000"/>
              <w:bottom w:val="single" w:sz="4" w:space="0" w:color="000000"/>
              <w:right w:val="single" w:sz="4" w:space="0" w:color="000000"/>
            </w:tcBorders>
            <w:shd w:val="clear" w:color="auto" w:fill="FFFFFF"/>
          </w:tcPr>
          <w:p w:rsidR="00A61353" w:rsidRDefault="00A61353">
            <w:pPr>
              <w:tabs>
                <w:tab w:val="left" w:pos="5224"/>
              </w:tabs>
              <w:ind w:firstLine="709"/>
              <w:jc w:val="center"/>
              <w:rPr>
                <w:sz w:val="24"/>
                <w:szCs w:val="24"/>
              </w:rPr>
            </w:pPr>
          </w:p>
        </w:tc>
      </w:tr>
      <w:tr w:rsidR="00A61353">
        <w:trPr>
          <w:trHeight w:val="582"/>
        </w:trPr>
        <w:tc>
          <w:tcPr>
            <w:tcW w:w="36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875"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84" w:type="pct"/>
            <w:tcBorders>
              <w:top w:val="single" w:sz="4" w:space="0" w:color="000000"/>
              <w:left w:val="single" w:sz="4" w:space="0" w:color="000000"/>
              <w:bottom w:val="single" w:sz="4" w:space="0" w:color="000000"/>
              <w:right w:val="single" w:sz="4" w:space="0" w:color="000000"/>
            </w:tcBorders>
            <w:shd w:val="clear" w:color="auto" w:fill="FFFFFF"/>
          </w:tcPr>
          <w:p w:rsidR="00A61353" w:rsidRDefault="00A61353">
            <w:pPr>
              <w:tabs>
                <w:tab w:val="left" w:pos="5224"/>
              </w:tabs>
              <w:ind w:firstLine="709"/>
              <w:jc w:val="center"/>
              <w:rPr>
                <w:sz w:val="24"/>
                <w:szCs w:val="24"/>
              </w:rPr>
            </w:pPr>
          </w:p>
        </w:tc>
      </w:tr>
      <w:tr w:rsidR="00A61353">
        <w:trPr>
          <w:trHeight w:val="582"/>
        </w:trPr>
        <w:tc>
          <w:tcPr>
            <w:tcW w:w="36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875"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84" w:type="pct"/>
            <w:tcBorders>
              <w:top w:val="single" w:sz="4" w:space="0" w:color="000000"/>
              <w:left w:val="single" w:sz="4" w:space="0" w:color="000000"/>
              <w:bottom w:val="single" w:sz="4" w:space="0" w:color="000000"/>
              <w:right w:val="single" w:sz="4" w:space="0" w:color="000000"/>
            </w:tcBorders>
            <w:shd w:val="clear" w:color="auto" w:fill="FFFFFF"/>
          </w:tcPr>
          <w:p w:rsidR="00A61353" w:rsidRDefault="00A61353">
            <w:pPr>
              <w:tabs>
                <w:tab w:val="left" w:pos="5224"/>
              </w:tabs>
              <w:ind w:firstLine="709"/>
              <w:jc w:val="center"/>
              <w:rPr>
                <w:sz w:val="24"/>
                <w:szCs w:val="24"/>
              </w:rPr>
            </w:pPr>
          </w:p>
        </w:tc>
      </w:tr>
      <w:tr w:rsidR="00A61353">
        <w:trPr>
          <w:trHeight w:val="582"/>
        </w:trPr>
        <w:tc>
          <w:tcPr>
            <w:tcW w:w="36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875"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84" w:type="pct"/>
            <w:tcBorders>
              <w:top w:val="single" w:sz="4" w:space="0" w:color="000000"/>
              <w:left w:val="single" w:sz="4" w:space="0" w:color="000000"/>
              <w:bottom w:val="single" w:sz="4" w:space="0" w:color="000000"/>
              <w:right w:val="single" w:sz="4" w:space="0" w:color="000000"/>
            </w:tcBorders>
            <w:shd w:val="clear" w:color="auto" w:fill="FFFFFF"/>
          </w:tcPr>
          <w:p w:rsidR="00A61353" w:rsidRDefault="00A61353">
            <w:pPr>
              <w:tabs>
                <w:tab w:val="left" w:pos="5224"/>
              </w:tabs>
              <w:ind w:firstLine="709"/>
              <w:jc w:val="center"/>
              <w:rPr>
                <w:sz w:val="24"/>
                <w:szCs w:val="24"/>
              </w:rPr>
            </w:pPr>
          </w:p>
        </w:tc>
      </w:tr>
      <w:tr w:rsidR="00A61353">
        <w:trPr>
          <w:trHeight w:val="582"/>
        </w:trPr>
        <w:tc>
          <w:tcPr>
            <w:tcW w:w="36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875"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84" w:type="pct"/>
            <w:tcBorders>
              <w:top w:val="single" w:sz="4" w:space="0" w:color="000000"/>
              <w:left w:val="single" w:sz="4" w:space="0" w:color="000000"/>
              <w:bottom w:val="single" w:sz="4" w:space="0" w:color="000000"/>
              <w:right w:val="single" w:sz="4" w:space="0" w:color="000000"/>
            </w:tcBorders>
            <w:shd w:val="clear" w:color="auto" w:fill="FFFFFF"/>
          </w:tcPr>
          <w:p w:rsidR="00A61353" w:rsidRDefault="00A61353">
            <w:pPr>
              <w:tabs>
                <w:tab w:val="left" w:pos="5224"/>
              </w:tabs>
              <w:ind w:firstLine="709"/>
              <w:jc w:val="center"/>
              <w:rPr>
                <w:sz w:val="24"/>
                <w:szCs w:val="24"/>
              </w:rPr>
            </w:pPr>
          </w:p>
        </w:tc>
      </w:tr>
      <w:tr w:rsidR="00A61353">
        <w:trPr>
          <w:trHeight w:val="582"/>
        </w:trPr>
        <w:tc>
          <w:tcPr>
            <w:tcW w:w="36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875"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84" w:type="pct"/>
            <w:tcBorders>
              <w:top w:val="single" w:sz="4" w:space="0" w:color="000000"/>
              <w:left w:val="single" w:sz="4" w:space="0" w:color="000000"/>
              <w:bottom w:val="single" w:sz="4" w:space="0" w:color="000000"/>
              <w:right w:val="single" w:sz="4" w:space="0" w:color="000000"/>
            </w:tcBorders>
            <w:shd w:val="clear" w:color="auto" w:fill="FFFFFF"/>
          </w:tcPr>
          <w:p w:rsidR="00A61353" w:rsidRDefault="00A61353">
            <w:pPr>
              <w:tabs>
                <w:tab w:val="left" w:pos="5224"/>
              </w:tabs>
              <w:ind w:firstLine="709"/>
              <w:jc w:val="center"/>
              <w:rPr>
                <w:sz w:val="24"/>
                <w:szCs w:val="24"/>
              </w:rPr>
            </w:pPr>
          </w:p>
        </w:tc>
      </w:tr>
      <w:tr w:rsidR="00A61353">
        <w:trPr>
          <w:trHeight w:val="582"/>
        </w:trPr>
        <w:tc>
          <w:tcPr>
            <w:tcW w:w="36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875"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84" w:type="pct"/>
            <w:tcBorders>
              <w:top w:val="single" w:sz="4" w:space="0" w:color="000000"/>
              <w:left w:val="single" w:sz="4" w:space="0" w:color="000000"/>
              <w:bottom w:val="single" w:sz="4" w:space="0" w:color="000000"/>
              <w:right w:val="single" w:sz="4" w:space="0" w:color="000000"/>
            </w:tcBorders>
            <w:shd w:val="clear" w:color="auto" w:fill="FFFFFF"/>
          </w:tcPr>
          <w:p w:rsidR="00A61353" w:rsidRDefault="00A61353">
            <w:pPr>
              <w:tabs>
                <w:tab w:val="left" w:pos="5224"/>
              </w:tabs>
              <w:ind w:firstLine="709"/>
              <w:jc w:val="center"/>
              <w:rPr>
                <w:sz w:val="24"/>
                <w:szCs w:val="24"/>
              </w:rPr>
            </w:pPr>
          </w:p>
        </w:tc>
      </w:tr>
      <w:tr w:rsidR="00A61353">
        <w:trPr>
          <w:trHeight w:val="582"/>
        </w:trPr>
        <w:tc>
          <w:tcPr>
            <w:tcW w:w="36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875"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84" w:type="pct"/>
            <w:tcBorders>
              <w:top w:val="single" w:sz="4" w:space="0" w:color="000000"/>
              <w:left w:val="single" w:sz="4" w:space="0" w:color="000000"/>
              <w:bottom w:val="single" w:sz="4" w:space="0" w:color="000000"/>
              <w:right w:val="single" w:sz="4" w:space="0" w:color="000000"/>
            </w:tcBorders>
            <w:shd w:val="clear" w:color="auto" w:fill="FFFFFF"/>
          </w:tcPr>
          <w:p w:rsidR="00A61353" w:rsidRDefault="00A61353">
            <w:pPr>
              <w:tabs>
                <w:tab w:val="left" w:pos="5224"/>
              </w:tabs>
              <w:ind w:firstLine="709"/>
              <w:jc w:val="center"/>
              <w:rPr>
                <w:sz w:val="24"/>
                <w:szCs w:val="24"/>
              </w:rPr>
            </w:pPr>
          </w:p>
        </w:tc>
      </w:tr>
      <w:tr w:rsidR="00A61353">
        <w:trPr>
          <w:trHeight w:val="582"/>
        </w:trPr>
        <w:tc>
          <w:tcPr>
            <w:tcW w:w="36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875"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84" w:type="pct"/>
            <w:tcBorders>
              <w:top w:val="single" w:sz="4" w:space="0" w:color="000000"/>
              <w:left w:val="single" w:sz="4" w:space="0" w:color="000000"/>
              <w:bottom w:val="single" w:sz="4" w:space="0" w:color="000000"/>
              <w:right w:val="single" w:sz="4" w:space="0" w:color="000000"/>
            </w:tcBorders>
            <w:shd w:val="clear" w:color="auto" w:fill="FFFFFF"/>
          </w:tcPr>
          <w:p w:rsidR="00A61353" w:rsidRDefault="00A61353">
            <w:pPr>
              <w:tabs>
                <w:tab w:val="left" w:pos="5224"/>
              </w:tabs>
              <w:ind w:firstLine="709"/>
              <w:jc w:val="center"/>
              <w:rPr>
                <w:sz w:val="24"/>
                <w:szCs w:val="24"/>
              </w:rPr>
            </w:pPr>
          </w:p>
        </w:tc>
      </w:tr>
      <w:tr w:rsidR="00A61353">
        <w:trPr>
          <w:trHeight w:val="582"/>
        </w:trPr>
        <w:tc>
          <w:tcPr>
            <w:tcW w:w="36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875"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84" w:type="pct"/>
            <w:tcBorders>
              <w:top w:val="single" w:sz="4" w:space="0" w:color="000000"/>
              <w:left w:val="single" w:sz="4" w:space="0" w:color="000000"/>
              <w:bottom w:val="single" w:sz="4" w:space="0" w:color="000000"/>
              <w:right w:val="single" w:sz="4" w:space="0" w:color="000000"/>
            </w:tcBorders>
            <w:shd w:val="clear" w:color="auto" w:fill="FFFFFF"/>
          </w:tcPr>
          <w:p w:rsidR="00A61353" w:rsidRDefault="00A61353">
            <w:pPr>
              <w:tabs>
                <w:tab w:val="left" w:pos="5224"/>
              </w:tabs>
              <w:ind w:firstLine="709"/>
              <w:jc w:val="center"/>
              <w:rPr>
                <w:sz w:val="24"/>
                <w:szCs w:val="24"/>
              </w:rPr>
            </w:pPr>
          </w:p>
        </w:tc>
      </w:tr>
      <w:tr w:rsidR="00A61353">
        <w:trPr>
          <w:trHeight w:val="582"/>
        </w:trPr>
        <w:tc>
          <w:tcPr>
            <w:tcW w:w="36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875"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84" w:type="pct"/>
            <w:tcBorders>
              <w:top w:val="single" w:sz="4" w:space="0" w:color="000000"/>
              <w:left w:val="single" w:sz="4" w:space="0" w:color="000000"/>
              <w:bottom w:val="single" w:sz="4" w:space="0" w:color="000000"/>
              <w:right w:val="single" w:sz="4" w:space="0" w:color="000000"/>
            </w:tcBorders>
            <w:shd w:val="clear" w:color="auto" w:fill="FFFFFF"/>
          </w:tcPr>
          <w:p w:rsidR="00A61353" w:rsidRDefault="00A61353">
            <w:pPr>
              <w:tabs>
                <w:tab w:val="left" w:pos="5224"/>
              </w:tabs>
              <w:ind w:firstLine="709"/>
              <w:jc w:val="center"/>
              <w:rPr>
                <w:sz w:val="24"/>
                <w:szCs w:val="24"/>
              </w:rPr>
            </w:pPr>
          </w:p>
        </w:tc>
      </w:tr>
      <w:tr w:rsidR="00A61353">
        <w:trPr>
          <w:trHeight w:val="582"/>
        </w:trPr>
        <w:tc>
          <w:tcPr>
            <w:tcW w:w="36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875"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84" w:type="pct"/>
            <w:tcBorders>
              <w:top w:val="single" w:sz="4" w:space="0" w:color="000000"/>
              <w:left w:val="single" w:sz="4" w:space="0" w:color="000000"/>
              <w:bottom w:val="single" w:sz="4" w:space="0" w:color="000000"/>
              <w:right w:val="single" w:sz="4" w:space="0" w:color="000000"/>
            </w:tcBorders>
            <w:shd w:val="clear" w:color="auto" w:fill="FFFFFF"/>
          </w:tcPr>
          <w:p w:rsidR="00A61353" w:rsidRDefault="00A61353">
            <w:pPr>
              <w:tabs>
                <w:tab w:val="left" w:pos="5224"/>
              </w:tabs>
              <w:ind w:firstLine="709"/>
              <w:jc w:val="center"/>
              <w:rPr>
                <w:sz w:val="24"/>
                <w:szCs w:val="24"/>
              </w:rPr>
            </w:pPr>
          </w:p>
        </w:tc>
      </w:tr>
      <w:tr w:rsidR="00A61353">
        <w:trPr>
          <w:trHeight w:val="582"/>
        </w:trPr>
        <w:tc>
          <w:tcPr>
            <w:tcW w:w="36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37"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875" w:type="pct"/>
            <w:tcBorders>
              <w:top w:val="single" w:sz="4" w:space="0" w:color="000000"/>
              <w:left w:val="single" w:sz="4" w:space="0" w:color="000000"/>
              <w:bottom w:val="single" w:sz="4" w:space="0" w:color="000000"/>
            </w:tcBorders>
            <w:shd w:val="clear" w:color="auto" w:fill="FFFFFF"/>
          </w:tcPr>
          <w:p w:rsidR="00A61353" w:rsidRDefault="00A61353">
            <w:pPr>
              <w:tabs>
                <w:tab w:val="left" w:pos="5224"/>
              </w:tabs>
              <w:ind w:firstLine="709"/>
              <w:jc w:val="center"/>
              <w:rPr>
                <w:sz w:val="24"/>
                <w:szCs w:val="24"/>
              </w:rPr>
            </w:pPr>
          </w:p>
        </w:tc>
        <w:tc>
          <w:tcPr>
            <w:tcW w:w="1284" w:type="pct"/>
            <w:tcBorders>
              <w:top w:val="single" w:sz="4" w:space="0" w:color="000000"/>
              <w:left w:val="single" w:sz="4" w:space="0" w:color="000000"/>
              <w:bottom w:val="single" w:sz="4" w:space="0" w:color="000000"/>
              <w:right w:val="single" w:sz="4" w:space="0" w:color="000000"/>
            </w:tcBorders>
            <w:shd w:val="clear" w:color="auto" w:fill="FFFFFF"/>
          </w:tcPr>
          <w:p w:rsidR="00A61353" w:rsidRDefault="00A61353">
            <w:pPr>
              <w:tabs>
                <w:tab w:val="left" w:pos="5224"/>
              </w:tabs>
              <w:ind w:firstLine="709"/>
              <w:jc w:val="center"/>
              <w:rPr>
                <w:sz w:val="24"/>
                <w:szCs w:val="24"/>
              </w:rPr>
            </w:pPr>
          </w:p>
        </w:tc>
      </w:tr>
    </w:tbl>
    <w:p w:rsidR="00A61353" w:rsidRDefault="00A61353">
      <w:pPr>
        <w:tabs>
          <w:tab w:val="left" w:pos="5224"/>
        </w:tabs>
        <w:ind w:firstLine="709"/>
        <w:jc w:val="right"/>
        <w:rPr>
          <w:sz w:val="28"/>
          <w:szCs w:val="28"/>
        </w:rPr>
      </w:pPr>
    </w:p>
    <w:sectPr w:rsidR="00A61353">
      <w:headerReference w:type="even" r:id="rId16"/>
      <w:headerReference w:type="default" r:id="rId17"/>
      <w:footerReference w:type="even" r:id="rId18"/>
      <w:footerReference w:type="default" r:id="rId19"/>
      <w:headerReference w:type="first" r:id="rId20"/>
      <w:footerReference w:type="first" r:id="rId21"/>
      <w:pgSz w:w="11906" w:h="16838"/>
      <w:pgMar w:top="851" w:right="851" w:bottom="851" w:left="1418" w:header="709" w:footer="585"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97B" w:rsidRDefault="0039797B">
      <w:r>
        <w:separator/>
      </w:r>
    </w:p>
  </w:endnote>
  <w:endnote w:type="continuationSeparator" w:id="0">
    <w:p w:rsidR="0039797B" w:rsidRDefault="00397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2AA" w:rsidRDefault="007472AA">
    <w:pPr>
      <w:pStyle w:val="aff5"/>
      <w:spacing w:line="14" w:lineRule="auto"/>
      <w:rPr>
        <w:sz w:val="20"/>
      </w:rPr>
    </w:pPr>
    <w:r>
      <w:rPr>
        <w:noProof/>
        <w:lang w:eastAsia="ru-RU"/>
      </w:rPr>
      <mc:AlternateContent>
        <mc:Choice Requires="wps">
          <w:drawing>
            <wp:anchor distT="0" distB="0" distL="114300" distR="114300" simplePos="0" relativeHeight="251659264" behindDoc="1" locked="0" layoutInCell="1" allowOverlap="1">
              <wp:simplePos x="0" y="0"/>
              <wp:positionH relativeFrom="page">
                <wp:posOffset>4394200</wp:posOffset>
              </wp:positionH>
              <wp:positionV relativeFrom="page">
                <wp:posOffset>9564370</wp:posOffset>
              </wp:positionV>
              <wp:extent cx="2989580" cy="152400"/>
              <wp:effectExtent l="3175" t="1270" r="0" b="0"/>
              <wp:wrapNone/>
              <wp:docPr id="3" name="Надпись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580" cy="152400"/>
                      </a:xfrm>
                      <a:prstGeom prst="rect">
                        <a:avLst/>
                      </a:prstGeom>
                      <a:noFill/>
                      <a:ln>
                        <a:noFill/>
                      </a:ln>
                    </wps:spPr>
                    <wps:txbx>
                      <w:txbxContent>
                        <w:p w:rsidR="007472AA" w:rsidRDefault="007472AA">
                          <w:pPr>
                            <w:spacing w:before="12"/>
                            <w:ind w:left="20"/>
                            <w:rPr>
                              <w:sz w:val="18"/>
                            </w:rPr>
                          </w:pPr>
                          <w:r>
                            <w:rPr>
                              <w:sz w:val="18"/>
                            </w:rPr>
                            <w:t>Запрещается</w:t>
                          </w:r>
                          <w:r>
                            <w:rPr>
                              <w:spacing w:val="-6"/>
                              <w:sz w:val="18"/>
                            </w:rPr>
                            <w:t xml:space="preserve"> </w:t>
                          </w:r>
                          <w:r>
                            <w:rPr>
                              <w:sz w:val="18"/>
                            </w:rPr>
                            <w:t>несанкционированное</w:t>
                          </w:r>
                          <w:r>
                            <w:rPr>
                              <w:spacing w:val="-7"/>
                              <w:sz w:val="18"/>
                            </w:rPr>
                            <w:t xml:space="preserve"> </w:t>
                          </w:r>
                          <w:r>
                            <w:rPr>
                              <w:sz w:val="18"/>
                            </w:rPr>
                            <w:t>копирование</w:t>
                          </w:r>
                          <w:r>
                            <w:rPr>
                              <w:spacing w:val="-7"/>
                              <w:sz w:val="18"/>
                            </w:rPr>
                            <w:t xml:space="preserve"> </w:t>
                          </w:r>
                          <w:r>
                            <w:rPr>
                              <w:sz w:val="18"/>
                            </w:rPr>
                            <w:t>документа!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27" o:spid="_x0000_s1026" type="#_x0000_t202" style="position:absolute;margin-left:346pt;margin-top:753.1pt;width:235.4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" filled="f" stroked="f">
              <v:textbox inset="0,0,0,0">
                <w:txbxContent>
                  <w:p w:rsidR="007472AA" w:rsidRDefault="007472AA">
                    <w:pPr>
                      <w:spacing w:before="12"/>
                      <w:ind w:left="20"/>
                      <w:rPr>
                        <w:sz w:val="18"/>
                      </w:rPr>
                    </w:pPr>
                    <w:r>
                      <w:rPr>
                        <w:sz w:val="18"/>
                      </w:rPr>
                      <w:t>Запрещается</w:t>
                    </w:r>
                    <w:r>
                      <w:rPr>
                        <w:spacing w:val="-6"/>
                        <w:sz w:val="18"/>
                      </w:rPr>
                      <w:t xml:space="preserve"> </w:t>
                    </w:r>
                    <w:r>
                      <w:rPr>
                        <w:sz w:val="18"/>
                      </w:rPr>
                      <w:t>несанкционированное</w:t>
                    </w:r>
                    <w:r>
                      <w:rPr>
                        <w:spacing w:val="-7"/>
                        <w:sz w:val="18"/>
                      </w:rPr>
                      <w:t xml:space="preserve"> </w:t>
                    </w:r>
                    <w:r>
                      <w:rPr>
                        <w:sz w:val="18"/>
                      </w:rPr>
                      <w:t>копирование</w:t>
                    </w:r>
                    <w:r>
                      <w:rPr>
                        <w:spacing w:val="-7"/>
                        <w:sz w:val="18"/>
                      </w:rPr>
                      <w:t xml:space="preserve"> </w:t>
                    </w:r>
                    <w:r>
                      <w:rPr>
                        <w:sz w:val="18"/>
                      </w:rPr>
                      <w:t>документа!</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2AA" w:rsidRDefault="007472AA">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2AA" w:rsidRDefault="007472AA">
    <w:pPr>
      <w:spacing w:line="276" w:lineRule="auto"/>
      <w:jc w:val="right"/>
      <w:rPr>
        <w:rFonts w:ascii="Calibri" w:eastAsia="Calibri" w:hAnsi="Calibri" w:cs="Calibri"/>
        <w:sz w:val="22"/>
        <w:szCs w:val="22"/>
      </w:rPr>
    </w:pPr>
    <w:r>
      <w:rPr>
        <w:sz w:val="18"/>
        <w:szCs w:val="18"/>
      </w:rPr>
      <w:t>Запрещается несанкционированное копирование документа</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2AA" w:rsidRDefault="007472AA">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97B" w:rsidRDefault="0039797B">
      <w:r>
        <w:separator/>
      </w:r>
    </w:p>
  </w:footnote>
  <w:footnote w:type="continuationSeparator" w:id="0">
    <w:p w:rsidR="0039797B" w:rsidRDefault="003979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94"/>
      <w:gridCol w:w="7065"/>
      <w:gridCol w:w="2126"/>
    </w:tblGrid>
    <w:tr w:rsidR="007472AA">
      <w:trPr>
        <w:trHeight w:val="558"/>
      </w:trPr>
      <w:tc>
        <w:tcPr>
          <w:tcW w:w="1294" w:type="dxa"/>
          <w:vMerge w:val="restart"/>
        </w:tcPr>
        <w:p w:rsidR="007472AA" w:rsidRDefault="007472AA">
          <w:pPr>
            <w:tabs>
              <w:tab w:val="center" w:pos="4677"/>
              <w:tab w:val="right" w:pos="9355"/>
            </w:tabs>
            <w:rPr>
              <w:sz w:val="24"/>
            </w:rPr>
          </w:pPr>
          <w:r>
            <w:rPr>
              <w:noProof/>
              <w:sz w:val="24"/>
            </w:rPr>
            <mc:AlternateContent>
              <mc:Choice Requires="wpg">
                <w:drawing>
                  <wp:inline distT="0" distB="0" distL="0" distR="0">
                    <wp:extent cx="657225" cy="590550"/>
                    <wp:effectExtent l="0" t="0" r="9525"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icPr>
                          <pic:blipFill>
                            <a:blip r:embed="rId1"/>
                            <a:stretch/>
                          </pic:blipFill>
                          <pic:spPr bwMode="auto">
                            <a:xfrm>
                              <a:off x="0" y="0"/>
                              <a:ext cx="657225" cy="590549"/>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51.8pt;height:46.5pt;" stroked="f">
                    <v:path textboxrect="0,0,0,0"/>
                    <v:imagedata r:id="rId2" o:title=""/>
                  </v:shape>
                </w:pict>
              </mc:Fallback>
            </mc:AlternateContent>
          </w:r>
        </w:p>
      </w:tc>
      <w:tc>
        <w:tcPr>
          <w:tcW w:w="7065" w:type="dxa"/>
          <w:vAlign w:val="center"/>
        </w:tcPr>
        <w:p w:rsidR="007472AA" w:rsidRDefault="007472AA">
          <w:pPr>
            <w:tabs>
              <w:tab w:val="center" w:pos="4677"/>
              <w:tab w:val="right" w:pos="9355"/>
            </w:tabs>
            <w:jc w:val="center"/>
            <w:rPr>
              <w:b/>
            </w:rPr>
          </w:pPr>
          <w:r>
            <w:rPr>
              <w:b/>
            </w:rPr>
            <w:t>НАО «Медицинский университет Астана»</w:t>
          </w:r>
        </w:p>
      </w:tc>
      <w:tc>
        <w:tcPr>
          <w:tcW w:w="2126" w:type="dxa"/>
          <w:vMerge w:val="restart"/>
          <w:vAlign w:val="center"/>
        </w:tcPr>
        <w:p w:rsidR="007472AA" w:rsidRDefault="007472AA">
          <w:pPr>
            <w:rPr>
              <w:szCs w:val="18"/>
            </w:rPr>
          </w:pPr>
          <w:r>
            <w:rPr>
              <w:szCs w:val="18"/>
            </w:rPr>
            <w:t>СУ-МУА-</w:t>
          </w:r>
          <w:r w:rsidR="009F3AEC">
            <w:rPr>
              <w:szCs w:val="18"/>
            </w:rPr>
            <w:t>20</w:t>
          </w:r>
          <w:r>
            <w:rPr>
              <w:szCs w:val="18"/>
            </w:rPr>
            <w:t>-24</w:t>
          </w:r>
        </w:p>
        <w:p w:rsidR="007472AA" w:rsidRDefault="007472AA">
          <w:pPr>
            <w:rPr>
              <w:szCs w:val="18"/>
            </w:rPr>
          </w:pPr>
          <w:r>
            <w:rPr>
              <w:szCs w:val="18"/>
            </w:rPr>
            <w:t>Изд.№</w:t>
          </w:r>
          <w:r w:rsidR="009F3AEC">
            <w:rPr>
              <w:szCs w:val="18"/>
            </w:rPr>
            <w:t>1</w:t>
          </w:r>
        </w:p>
        <w:p w:rsidR="007472AA" w:rsidRDefault="007472AA">
          <w:pPr>
            <w:tabs>
              <w:tab w:val="center" w:pos="4677"/>
              <w:tab w:val="right" w:pos="9355"/>
            </w:tabs>
            <w:rPr>
              <w:sz w:val="18"/>
            </w:rPr>
          </w:pPr>
          <w:r>
            <w:rPr>
              <w:szCs w:val="18"/>
            </w:rPr>
            <w:t>Стр.</w:t>
          </w:r>
          <w:r>
            <w:rPr>
              <w:szCs w:val="18"/>
            </w:rPr>
            <w:fldChar w:fldCharType="begin"/>
          </w:r>
          <w:r>
            <w:rPr>
              <w:szCs w:val="18"/>
            </w:rPr>
            <w:instrText xml:space="preserve"> PAGE </w:instrText>
          </w:r>
          <w:r>
            <w:rPr>
              <w:szCs w:val="18"/>
            </w:rPr>
            <w:fldChar w:fldCharType="separate"/>
          </w:r>
          <w:r w:rsidR="00877F2B">
            <w:rPr>
              <w:noProof/>
              <w:szCs w:val="18"/>
            </w:rPr>
            <w:t>6</w:t>
          </w:r>
          <w:r>
            <w:rPr>
              <w:szCs w:val="18"/>
            </w:rPr>
            <w:fldChar w:fldCharType="end"/>
          </w:r>
          <w:r>
            <w:rPr>
              <w:szCs w:val="18"/>
            </w:rPr>
            <w:t xml:space="preserve"> из </w:t>
          </w:r>
          <w:r w:rsidR="009F3AEC">
            <w:rPr>
              <w:szCs w:val="18"/>
            </w:rPr>
            <w:t>14</w:t>
          </w:r>
        </w:p>
      </w:tc>
    </w:tr>
    <w:tr w:rsidR="007472AA">
      <w:tc>
        <w:tcPr>
          <w:tcW w:w="1294" w:type="dxa"/>
          <w:vMerge/>
        </w:tcPr>
        <w:p w:rsidR="007472AA" w:rsidRDefault="007472AA">
          <w:pPr>
            <w:tabs>
              <w:tab w:val="center" w:pos="4677"/>
              <w:tab w:val="right" w:pos="9355"/>
            </w:tabs>
            <w:rPr>
              <w:sz w:val="24"/>
            </w:rPr>
          </w:pPr>
        </w:p>
      </w:tc>
      <w:tc>
        <w:tcPr>
          <w:tcW w:w="7065" w:type="dxa"/>
          <w:vAlign w:val="center"/>
        </w:tcPr>
        <w:p w:rsidR="007472AA" w:rsidRDefault="007472AA">
          <w:pPr>
            <w:tabs>
              <w:tab w:val="center" w:pos="4677"/>
              <w:tab w:val="right" w:pos="9355"/>
            </w:tabs>
            <w:jc w:val="center"/>
            <w:rPr>
              <w:b/>
              <w:i/>
            </w:rPr>
          </w:pPr>
          <w:r>
            <w:rPr>
              <w:b/>
              <w:i/>
            </w:rPr>
            <w:t xml:space="preserve">Политика по защите от </w:t>
          </w:r>
          <w:proofErr w:type="spellStart"/>
          <w:r>
            <w:rPr>
              <w:b/>
              <w:i/>
            </w:rPr>
            <w:t>харассмента</w:t>
          </w:r>
          <w:proofErr w:type="spellEnd"/>
          <w:r>
            <w:rPr>
              <w:b/>
              <w:i/>
            </w:rPr>
            <w:t xml:space="preserve"> </w:t>
          </w:r>
        </w:p>
        <w:p w:rsidR="007472AA" w:rsidRDefault="007472AA">
          <w:pPr>
            <w:tabs>
              <w:tab w:val="center" w:pos="4677"/>
              <w:tab w:val="right" w:pos="9355"/>
            </w:tabs>
            <w:jc w:val="center"/>
            <w:rPr>
              <w:b/>
              <w:i/>
            </w:rPr>
          </w:pPr>
          <w:r>
            <w:rPr>
              <w:b/>
              <w:i/>
            </w:rPr>
            <w:t>в НАО «Медицинский университет Астана»</w:t>
          </w:r>
        </w:p>
      </w:tc>
      <w:tc>
        <w:tcPr>
          <w:tcW w:w="2126" w:type="dxa"/>
          <w:vMerge/>
        </w:tcPr>
        <w:p w:rsidR="007472AA" w:rsidRDefault="007472AA">
          <w:pPr>
            <w:tabs>
              <w:tab w:val="center" w:pos="4677"/>
              <w:tab w:val="right" w:pos="9355"/>
            </w:tabs>
            <w:rPr>
              <w:sz w:val="24"/>
            </w:rPr>
          </w:pPr>
        </w:p>
      </w:tc>
    </w:tr>
  </w:tbl>
  <w:p w:rsidR="007472AA" w:rsidRDefault="007472AA">
    <w:pPr>
      <w:pStyle w:val="aff5"/>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2AA" w:rsidRDefault="007472AA">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2AA" w:rsidRDefault="007472AA">
    <w:pPr>
      <w:widowControl w:val="0"/>
      <w:spacing w:line="276" w:lineRule="auto"/>
    </w:pPr>
  </w:p>
  <w:tbl>
    <w:tblPr>
      <w:tblStyle w:val="12"/>
      <w:tblW w:w="10159" w:type="dxa"/>
      <w:tblInd w:w="-10" w:type="dxa"/>
      <w:tblLayout w:type="fixed"/>
      <w:tblLook w:val="0000" w:firstRow="0" w:lastRow="0" w:firstColumn="0" w:lastColumn="0" w:noHBand="0" w:noVBand="0"/>
    </w:tblPr>
    <w:tblGrid>
      <w:gridCol w:w="1296"/>
      <w:gridCol w:w="6271"/>
      <w:gridCol w:w="2592"/>
    </w:tblGrid>
    <w:tr w:rsidR="007472AA">
      <w:trPr>
        <w:trHeight w:val="540"/>
      </w:trPr>
      <w:tc>
        <w:tcPr>
          <w:tcW w:w="1296" w:type="dxa"/>
          <w:vMerge w:val="restart"/>
          <w:tcBorders>
            <w:top w:val="single" w:sz="4" w:space="0" w:color="000000"/>
            <w:left w:val="single" w:sz="4" w:space="0" w:color="000000"/>
            <w:bottom w:val="single" w:sz="4" w:space="0" w:color="000000"/>
          </w:tcBorders>
          <w:vAlign w:val="center"/>
        </w:tcPr>
        <w:p w:rsidR="007472AA" w:rsidRDefault="007472AA">
          <w:pPr>
            <w:tabs>
              <w:tab w:val="center" w:pos="4677"/>
              <w:tab w:val="right" w:pos="9355"/>
            </w:tabs>
            <w:jc w:val="center"/>
            <w:rPr>
              <w:color w:val="FF0000"/>
            </w:rPr>
          </w:pPr>
          <w:r>
            <w:rPr>
              <w:noProof/>
              <w:sz w:val="24"/>
              <w:szCs w:val="24"/>
            </w:rPr>
            <mc:AlternateContent>
              <mc:Choice Requires="wpg">
                <w:drawing>
                  <wp:inline distT="0" distB="0" distL="0" distR="0">
                    <wp:extent cx="504825" cy="485775"/>
                    <wp:effectExtent l="0" t="0" r="9525" b="9525"/>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
                            <a:stretch/>
                          </pic:blipFill>
                          <pic:spPr bwMode="auto">
                            <a:xfrm>
                              <a:off x="0" y="0"/>
                              <a:ext cx="504825" cy="485775"/>
                            </a:xfrm>
                            <a:prstGeom prst="rect">
                              <a:avLst/>
                            </a:prstGeom>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39.8pt;height:38.2pt;">
                    <v:path textboxrect="0,0,0,0"/>
                    <v:imagedata r:id="rId2" o:title=""/>
                  </v:shape>
                </w:pict>
              </mc:Fallback>
            </mc:AlternateContent>
          </w:r>
        </w:p>
      </w:tc>
      <w:tc>
        <w:tcPr>
          <w:tcW w:w="6271" w:type="dxa"/>
          <w:tcBorders>
            <w:top w:val="single" w:sz="4" w:space="0" w:color="000000"/>
            <w:left w:val="single" w:sz="4" w:space="0" w:color="000000"/>
            <w:bottom w:val="single" w:sz="4" w:space="0" w:color="000000"/>
          </w:tcBorders>
        </w:tcPr>
        <w:p w:rsidR="007472AA" w:rsidRDefault="007472AA">
          <w:pPr>
            <w:tabs>
              <w:tab w:val="center" w:pos="4677"/>
              <w:tab w:val="right" w:pos="9355"/>
            </w:tabs>
            <w:jc w:val="center"/>
            <w:rPr>
              <w:b/>
            </w:rPr>
          </w:pPr>
          <w:r>
            <w:rPr>
              <w:b/>
            </w:rPr>
            <w:t>НАО «Медицинский университет Астана»</w:t>
          </w:r>
        </w:p>
      </w:tc>
      <w:tc>
        <w:tcPr>
          <w:tcW w:w="2592" w:type="dxa"/>
          <w:vMerge w:val="restart"/>
          <w:tcBorders>
            <w:top w:val="single" w:sz="4" w:space="0" w:color="000000"/>
            <w:left w:val="single" w:sz="4" w:space="0" w:color="000000"/>
            <w:bottom w:val="single" w:sz="4" w:space="0" w:color="000000"/>
            <w:right w:val="single" w:sz="4" w:space="0" w:color="000000"/>
          </w:tcBorders>
        </w:tcPr>
        <w:p w:rsidR="007472AA" w:rsidRDefault="007472AA">
          <w:pPr>
            <w:rPr>
              <w:lang w:val="kk-KZ"/>
            </w:rPr>
          </w:pPr>
          <w:r>
            <w:t>П-МУА-20-</w:t>
          </w:r>
          <w:r>
            <w:rPr>
              <w:lang w:val="kk-KZ"/>
            </w:rPr>
            <w:t>24</w:t>
          </w:r>
        </w:p>
        <w:p w:rsidR="007472AA" w:rsidRDefault="007472AA">
          <w:pPr>
            <w:rPr>
              <w:rFonts w:ascii="Calibri" w:eastAsia="Calibri" w:hAnsi="Calibri" w:cs="Calibri"/>
            </w:rPr>
          </w:pPr>
          <w:bookmarkStart w:id="32" w:name="_3dy6vkm"/>
          <w:bookmarkEnd w:id="32"/>
          <w:r>
            <w:t>Изд.№ 1</w:t>
          </w:r>
        </w:p>
        <w:p w:rsidR="007472AA" w:rsidRDefault="007472AA">
          <w:pPr>
            <w:tabs>
              <w:tab w:val="center" w:pos="4677"/>
              <w:tab w:val="right" w:pos="9355"/>
            </w:tabs>
            <w:jc w:val="both"/>
            <w:rPr>
              <w:sz w:val="24"/>
              <w:szCs w:val="24"/>
            </w:rPr>
          </w:pPr>
          <w:proofErr w:type="spellStart"/>
          <w:r>
            <w:t>Стр</w:t>
          </w:r>
          <w:proofErr w:type="spellEnd"/>
          <w:r>
            <w:t xml:space="preserve"> </w:t>
          </w:r>
          <w:r>
            <w:fldChar w:fldCharType="begin"/>
          </w:r>
          <w:r>
            <w:instrText>PAGE</w:instrText>
          </w:r>
          <w:r>
            <w:fldChar w:fldCharType="separate"/>
          </w:r>
          <w:r w:rsidR="00877F2B">
            <w:rPr>
              <w:noProof/>
            </w:rPr>
            <w:t>4</w:t>
          </w:r>
          <w:r>
            <w:fldChar w:fldCharType="end"/>
          </w:r>
          <w:r>
            <w:t xml:space="preserve"> из </w:t>
          </w:r>
          <w:r>
            <w:fldChar w:fldCharType="begin"/>
          </w:r>
          <w:r>
            <w:instrText>NUMPAGES</w:instrText>
          </w:r>
          <w:r>
            <w:fldChar w:fldCharType="separate"/>
          </w:r>
          <w:r w:rsidR="00877F2B">
            <w:rPr>
              <w:noProof/>
            </w:rPr>
            <w:t>14</w:t>
          </w:r>
          <w:r>
            <w:fldChar w:fldCharType="end"/>
          </w:r>
        </w:p>
      </w:tc>
    </w:tr>
    <w:tr w:rsidR="007472AA">
      <w:tc>
        <w:tcPr>
          <w:tcW w:w="1296" w:type="dxa"/>
          <w:vMerge/>
          <w:tcBorders>
            <w:top w:val="single" w:sz="4" w:space="0" w:color="000000"/>
            <w:left w:val="single" w:sz="4" w:space="0" w:color="000000"/>
            <w:bottom w:val="single" w:sz="4" w:space="0" w:color="000000"/>
          </w:tcBorders>
        </w:tcPr>
        <w:p w:rsidR="007472AA" w:rsidRDefault="007472AA">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sz w:val="24"/>
              <w:szCs w:val="24"/>
            </w:rPr>
          </w:pPr>
        </w:p>
      </w:tc>
      <w:tc>
        <w:tcPr>
          <w:tcW w:w="6271" w:type="dxa"/>
          <w:tcBorders>
            <w:top w:val="single" w:sz="4" w:space="0" w:color="000000"/>
            <w:left w:val="single" w:sz="4" w:space="0" w:color="000000"/>
            <w:bottom w:val="single" w:sz="4" w:space="0" w:color="000000"/>
          </w:tcBorders>
          <w:vAlign w:val="center"/>
        </w:tcPr>
        <w:p w:rsidR="007472AA" w:rsidRDefault="007472AA">
          <w:pPr>
            <w:tabs>
              <w:tab w:val="center" w:pos="4677"/>
              <w:tab w:val="right" w:pos="9355"/>
            </w:tabs>
            <w:spacing w:line="276" w:lineRule="auto"/>
            <w:jc w:val="center"/>
            <w:rPr>
              <w:b/>
              <w:i/>
              <w:lang w:val="kk-KZ"/>
            </w:rPr>
          </w:pPr>
          <w:r>
            <w:rPr>
              <w:b/>
              <w:i/>
            </w:rPr>
            <w:t xml:space="preserve">Политика по защите от </w:t>
          </w:r>
          <w:proofErr w:type="spellStart"/>
          <w:r>
            <w:rPr>
              <w:b/>
              <w:i/>
            </w:rPr>
            <w:t>харассмента</w:t>
          </w:r>
          <w:proofErr w:type="spellEnd"/>
          <w:r>
            <w:rPr>
              <w:b/>
              <w:i/>
              <w:lang w:val="kk-KZ"/>
            </w:rPr>
            <w:t xml:space="preserve"> </w:t>
          </w:r>
        </w:p>
        <w:p w:rsidR="007472AA" w:rsidRDefault="007472AA">
          <w:pPr>
            <w:tabs>
              <w:tab w:val="center" w:pos="4677"/>
              <w:tab w:val="right" w:pos="9355"/>
            </w:tabs>
            <w:spacing w:line="276" w:lineRule="auto"/>
            <w:jc w:val="center"/>
            <w:rPr>
              <w:b/>
              <w:i/>
              <w:lang w:val="kk-KZ"/>
            </w:rPr>
          </w:pPr>
          <w:r>
            <w:rPr>
              <w:b/>
              <w:i/>
              <w:lang w:val="kk-KZ"/>
            </w:rPr>
            <w:t>в НАО «Медицинский университет Астана»</w:t>
          </w:r>
        </w:p>
      </w:tc>
      <w:tc>
        <w:tcPr>
          <w:tcW w:w="2592" w:type="dxa"/>
          <w:vMerge/>
          <w:tcBorders>
            <w:top w:val="single" w:sz="4" w:space="0" w:color="000000"/>
            <w:left w:val="single" w:sz="4" w:space="0" w:color="000000"/>
            <w:bottom w:val="single" w:sz="4" w:space="0" w:color="000000"/>
            <w:right w:val="single" w:sz="4" w:space="0" w:color="000000"/>
          </w:tcBorders>
        </w:tcPr>
        <w:p w:rsidR="007472AA" w:rsidRDefault="007472AA">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sz w:val="24"/>
              <w:szCs w:val="24"/>
            </w:rPr>
          </w:pPr>
        </w:p>
      </w:tc>
    </w:tr>
  </w:tbl>
  <w:p w:rsidR="007472AA" w:rsidRDefault="007472AA">
    <w:pPr>
      <w:tabs>
        <w:tab w:val="center" w:pos="4677"/>
        <w:tab w:val="right" w:pos="9355"/>
      </w:tabs>
      <w:spacing w:line="276" w:lineRule="auto"/>
      <w:jc w:val="center"/>
      <w:rPr>
        <w:rFonts w:ascii="Calibri" w:eastAsia="Calibri" w:hAnsi="Calibri" w:cs="Calibri"/>
        <w:sz w:val="22"/>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2AA" w:rsidRDefault="007472AA">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21BD8"/>
    <w:multiLevelType w:val="hybridMultilevel"/>
    <w:tmpl w:val="EB329B00"/>
    <w:lvl w:ilvl="0" w:tplc="EE12D170">
      <w:start w:val="1"/>
      <w:numFmt w:val="decimal"/>
      <w:lvlText w:val="%1."/>
      <w:lvlJc w:val="left"/>
      <w:pPr>
        <w:ind w:left="1069" w:hanging="360"/>
      </w:pPr>
      <w:rPr>
        <w:rFonts w:hint="default"/>
      </w:rPr>
    </w:lvl>
    <w:lvl w:ilvl="1" w:tplc="63424C96">
      <w:start w:val="1"/>
      <w:numFmt w:val="lowerLetter"/>
      <w:lvlText w:val="%2."/>
      <w:lvlJc w:val="left"/>
      <w:pPr>
        <w:ind w:left="1789" w:hanging="360"/>
      </w:pPr>
    </w:lvl>
    <w:lvl w:ilvl="2" w:tplc="8E168048">
      <w:start w:val="1"/>
      <w:numFmt w:val="lowerRoman"/>
      <w:lvlText w:val="%3."/>
      <w:lvlJc w:val="right"/>
      <w:pPr>
        <w:ind w:left="2509" w:hanging="180"/>
      </w:pPr>
    </w:lvl>
    <w:lvl w:ilvl="3" w:tplc="F35A4872">
      <w:start w:val="1"/>
      <w:numFmt w:val="decimal"/>
      <w:lvlText w:val="%4."/>
      <w:lvlJc w:val="left"/>
      <w:pPr>
        <w:ind w:left="3229" w:hanging="360"/>
      </w:pPr>
    </w:lvl>
    <w:lvl w:ilvl="4" w:tplc="98625C2A">
      <w:start w:val="1"/>
      <w:numFmt w:val="lowerLetter"/>
      <w:lvlText w:val="%5."/>
      <w:lvlJc w:val="left"/>
      <w:pPr>
        <w:ind w:left="3949" w:hanging="360"/>
      </w:pPr>
    </w:lvl>
    <w:lvl w:ilvl="5" w:tplc="25CEDD0A">
      <w:start w:val="1"/>
      <w:numFmt w:val="lowerRoman"/>
      <w:lvlText w:val="%6."/>
      <w:lvlJc w:val="right"/>
      <w:pPr>
        <w:ind w:left="4669" w:hanging="180"/>
      </w:pPr>
    </w:lvl>
    <w:lvl w:ilvl="6" w:tplc="78802CB0">
      <w:start w:val="1"/>
      <w:numFmt w:val="decimal"/>
      <w:lvlText w:val="%7."/>
      <w:lvlJc w:val="left"/>
      <w:pPr>
        <w:ind w:left="5389" w:hanging="360"/>
      </w:pPr>
    </w:lvl>
    <w:lvl w:ilvl="7" w:tplc="EBAA8940">
      <w:start w:val="1"/>
      <w:numFmt w:val="lowerLetter"/>
      <w:lvlText w:val="%8."/>
      <w:lvlJc w:val="left"/>
      <w:pPr>
        <w:ind w:left="6109" w:hanging="360"/>
      </w:pPr>
    </w:lvl>
    <w:lvl w:ilvl="8" w:tplc="FB2A01E2">
      <w:start w:val="1"/>
      <w:numFmt w:val="lowerRoman"/>
      <w:lvlText w:val="%9."/>
      <w:lvlJc w:val="right"/>
      <w:pPr>
        <w:ind w:left="6829" w:hanging="180"/>
      </w:pPr>
    </w:lvl>
  </w:abstractNum>
  <w:abstractNum w:abstractNumId="1" w15:restartNumberingAfterBreak="0">
    <w:nsid w:val="03CC4AD0"/>
    <w:multiLevelType w:val="hybridMultilevel"/>
    <w:tmpl w:val="C2D02398"/>
    <w:lvl w:ilvl="0" w:tplc="E42C05A0">
      <w:start w:val="1"/>
      <w:numFmt w:val="decimal"/>
      <w:lvlText w:val="%1."/>
      <w:lvlJc w:val="left"/>
      <w:pPr>
        <w:ind w:left="720" w:hanging="360"/>
      </w:pPr>
      <w:rPr>
        <w:rFonts w:hint="default"/>
      </w:rPr>
    </w:lvl>
    <w:lvl w:ilvl="1" w:tplc="1680ADA4">
      <w:start w:val="1"/>
      <w:numFmt w:val="lowerLetter"/>
      <w:lvlText w:val="%2."/>
      <w:lvlJc w:val="left"/>
      <w:pPr>
        <w:ind w:left="1440" w:hanging="360"/>
      </w:pPr>
    </w:lvl>
    <w:lvl w:ilvl="2" w:tplc="059C7498">
      <w:start w:val="1"/>
      <w:numFmt w:val="lowerRoman"/>
      <w:lvlText w:val="%3."/>
      <w:lvlJc w:val="right"/>
      <w:pPr>
        <w:ind w:left="2160" w:hanging="180"/>
      </w:pPr>
    </w:lvl>
    <w:lvl w:ilvl="3" w:tplc="85E8AAA4">
      <w:start w:val="1"/>
      <w:numFmt w:val="decimal"/>
      <w:lvlText w:val="%4."/>
      <w:lvlJc w:val="left"/>
      <w:pPr>
        <w:ind w:left="2880" w:hanging="360"/>
      </w:pPr>
    </w:lvl>
    <w:lvl w:ilvl="4" w:tplc="EB326226">
      <w:start w:val="1"/>
      <w:numFmt w:val="lowerLetter"/>
      <w:lvlText w:val="%5."/>
      <w:lvlJc w:val="left"/>
      <w:pPr>
        <w:ind w:left="3600" w:hanging="360"/>
      </w:pPr>
    </w:lvl>
    <w:lvl w:ilvl="5" w:tplc="AD985364">
      <w:start w:val="1"/>
      <w:numFmt w:val="lowerRoman"/>
      <w:lvlText w:val="%6."/>
      <w:lvlJc w:val="right"/>
      <w:pPr>
        <w:ind w:left="4320" w:hanging="180"/>
      </w:pPr>
    </w:lvl>
    <w:lvl w:ilvl="6" w:tplc="825A54FE">
      <w:start w:val="1"/>
      <w:numFmt w:val="decimal"/>
      <w:lvlText w:val="%7."/>
      <w:lvlJc w:val="left"/>
      <w:pPr>
        <w:ind w:left="5040" w:hanging="360"/>
      </w:pPr>
    </w:lvl>
    <w:lvl w:ilvl="7" w:tplc="04546D76">
      <w:start w:val="1"/>
      <w:numFmt w:val="lowerLetter"/>
      <w:lvlText w:val="%8."/>
      <w:lvlJc w:val="left"/>
      <w:pPr>
        <w:ind w:left="5760" w:hanging="360"/>
      </w:pPr>
    </w:lvl>
    <w:lvl w:ilvl="8" w:tplc="D7C896CE">
      <w:start w:val="1"/>
      <w:numFmt w:val="lowerRoman"/>
      <w:lvlText w:val="%9."/>
      <w:lvlJc w:val="right"/>
      <w:pPr>
        <w:ind w:left="6480" w:hanging="180"/>
      </w:pPr>
    </w:lvl>
  </w:abstractNum>
  <w:abstractNum w:abstractNumId="2" w15:restartNumberingAfterBreak="0">
    <w:nsid w:val="042246EE"/>
    <w:multiLevelType w:val="multilevel"/>
    <w:tmpl w:val="188AEB56"/>
    <w:lvl w:ilvl="0">
      <w:start w:val="7"/>
      <w:numFmt w:val="decimal"/>
      <w:lvlText w:val="%1"/>
      <w:lvlJc w:val="left"/>
      <w:pPr>
        <w:ind w:left="555" w:hanging="555"/>
      </w:pPr>
      <w:rPr>
        <w:rFonts w:hint="default"/>
      </w:rPr>
    </w:lvl>
    <w:lvl w:ilvl="1">
      <w:start w:val="4"/>
      <w:numFmt w:val="decimal"/>
      <w:lvlText w:val="%1.%2"/>
      <w:lvlJc w:val="left"/>
      <w:pPr>
        <w:ind w:left="980" w:hanging="55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3" w15:restartNumberingAfterBreak="0">
    <w:nsid w:val="0A0927DC"/>
    <w:multiLevelType w:val="hybridMultilevel"/>
    <w:tmpl w:val="B3D0B64E"/>
    <w:lvl w:ilvl="0" w:tplc="3FCCCE94">
      <w:start w:val="1"/>
      <w:numFmt w:val="decimal"/>
      <w:lvlText w:val="%1)"/>
      <w:lvlJc w:val="left"/>
      <w:pPr>
        <w:ind w:left="720" w:hanging="360"/>
      </w:pPr>
    </w:lvl>
    <w:lvl w:ilvl="1" w:tplc="831C5FE2">
      <w:start w:val="1"/>
      <w:numFmt w:val="lowerLetter"/>
      <w:lvlText w:val="%2."/>
      <w:lvlJc w:val="left"/>
      <w:pPr>
        <w:ind w:left="1440" w:hanging="360"/>
      </w:pPr>
    </w:lvl>
    <w:lvl w:ilvl="2" w:tplc="F5D21EBA">
      <w:start w:val="1"/>
      <w:numFmt w:val="decimal"/>
      <w:lvlText w:val="%3)"/>
      <w:lvlJc w:val="left"/>
      <w:pPr>
        <w:ind w:left="2160" w:hanging="180"/>
      </w:pPr>
      <w:rPr>
        <w:b w:val="0"/>
      </w:rPr>
    </w:lvl>
    <w:lvl w:ilvl="3" w:tplc="14EA9F1C">
      <w:start w:val="1"/>
      <w:numFmt w:val="decimal"/>
      <w:lvlText w:val="%4."/>
      <w:lvlJc w:val="left"/>
      <w:pPr>
        <w:ind w:left="2880" w:hanging="360"/>
      </w:pPr>
    </w:lvl>
    <w:lvl w:ilvl="4" w:tplc="75D83CE0">
      <w:start w:val="1"/>
      <w:numFmt w:val="lowerLetter"/>
      <w:lvlText w:val="%5."/>
      <w:lvlJc w:val="left"/>
      <w:pPr>
        <w:ind w:left="3600" w:hanging="360"/>
      </w:pPr>
    </w:lvl>
    <w:lvl w:ilvl="5" w:tplc="AE9404F0">
      <w:start w:val="1"/>
      <w:numFmt w:val="lowerRoman"/>
      <w:lvlText w:val="%6."/>
      <w:lvlJc w:val="right"/>
      <w:pPr>
        <w:ind w:left="4320" w:hanging="180"/>
      </w:pPr>
    </w:lvl>
    <w:lvl w:ilvl="6" w:tplc="D9040206">
      <w:start w:val="1"/>
      <w:numFmt w:val="decimal"/>
      <w:lvlText w:val="%7."/>
      <w:lvlJc w:val="left"/>
      <w:pPr>
        <w:ind w:left="5040" w:hanging="360"/>
      </w:pPr>
    </w:lvl>
    <w:lvl w:ilvl="7" w:tplc="0EB6DEFA">
      <w:start w:val="1"/>
      <w:numFmt w:val="lowerLetter"/>
      <w:lvlText w:val="%8."/>
      <w:lvlJc w:val="left"/>
      <w:pPr>
        <w:ind w:left="5760" w:hanging="360"/>
      </w:pPr>
    </w:lvl>
    <w:lvl w:ilvl="8" w:tplc="A1502C16">
      <w:start w:val="1"/>
      <w:numFmt w:val="lowerRoman"/>
      <w:lvlText w:val="%9."/>
      <w:lvlJc w:val="right"/>
      <w:pPr>
        <w:ind w:left="6480" w:hanging="180"/>
      </w:pPr>
    </w:lvl>
  </w:abstractNum>
  <w:abstractNum w:abstractNumId="4" w15:restartNumberingAfterBreak="0">
    <w:nsid w:val="0DE83F6B"/>
    <w:multiLevelType w:val="hybridMultilevel"/>
    <w:tmpl w:val="353EEB3A"/>
    <w:lvl w:ilvl="0" w:tplc="CB146D08">
      <w:start w:val="7"/>
      <w:numFmt w:val="decimal"/>
      <w:lvlText w:val="%1."/>
      <w:lvlJc w:val="left"/>
      <w:pPr>
        <w:ind w:left="720" w:hanging="360"/>
      </w:pPr>
      <w:rPr>
        <w:rFonts w:hint="default"/>
      </w:rPr>
    </w:lvl>
    <w:lvl w:ilvl="1" w:tplc="632872F4">
      <w:start w:val="1"/>
      <w:numFmt w:val="lowerLetter"/>
      <w:lvlText w:val="%2."/>
      <w:lvlJc w:val="left"/>
      <w:pPr>
        <w:ind w:left="1440" w:hanging="360"/>
      </w:pPr>
    </w:lvl>
    <w:lvl w:ilvl="2" w:tplc="9ABC96EC">
      <w:start w:val="1"/>
      <w:numFmt w:val="lowerRoman"/>
      <w:lvlText w:val="%3."/>
      <w:lvlJc w:val="right"/>
      <w:pPr>
        <w:ind w:left="2160" w:hanging="180"/>
      </w:pPr>
    </w:lvl>
    <w:lvl w:ilvl="3" w:tplc="7E38C60E">
      <w:start w:val="1"/>
      <w:numFmt w:val="decimal"/>
      <w:lvlText w:val="%4."/>
      <w:lvlJc w:val="left"/>
      <w:pPr>
        <w:ind w:left="2880" w:hanging="360"/>
      </w:pPr>
    </w:lvl>
    <w:lvl w:ilvl="4" w:tplc="9AB46B72">
      <w:start w:val="1"/>
      <w:numFmt w:val="lowerLetter"/>
      <w:lvlText w:val="%5."/>
      <w:lvlJc w:val="left"/>
      <w:pPr>
        <w:ind w:left="3600" w:hanging="360"/>
      </w:pPr>
    </w:lvl>
    <w:lvl w:ilvl="5" w:tplc="83862222">
      <w:start w:val="1"/>
      <w:numFmt w:val="lowerRoman"/>
      <w:lvlText w:val="%6."/>
      <w:lvlJc w:val="right"/>
      <w:pPr>
        <w:ind w:left="4320" w:hanging="180"/>
      </w:pPr>
    </w:lvl>
    <w:lvl w:ilvl="6" w:tplc="F7200EC8">
      <w:start w:val="1"/>
      <w:numFmt w:val="decimal"/>
      <w:lvlText w:val="%7."/>
      <w:lvlJc w:val="left"/>
      <w:pPr>
        <w:ind w:left="5040" w:hanging="360"/>
      </w:pPr>
    </w:lvl>
    <w:lvl w:ilvl="7" w:tplc="876E0896">
      <w:start w:val="1"/>
      <w:numFmt w:val="lowerLetter"/>
      <w:lvlText w:val="%8."/>
      <w:lvlJc w:val="left"/>
      <w:pPr>
        <w:ind w:left="5760" w:hanging="360"/>
      </w:pPr>
    </w:lvl>
    <w:lvl w:ilvl="8" w:tplc="D3A61A6E">
      <w:start w:val="1"/>
      <w:numFmt w:val="lowerRoman"/>
      <w:lvlText w:val="%9."/>
      <w:lvlJc w:val="right"/>
      <w:pPr>
        <w:ind w:left="6480" w:hanging="180"/>
      </w:pPr>
    </w:lvl>
  </w:abstractNum>
  <w:abstractNum w:abstractNumId="5" w15:restartNumberingAfterBreak="0">
    <w:nsid w:val="12C41E06"/>
    <w:multiLevelType w:val="hybridMultilevel"/>
    <w:tmpl w:val="F8A6ACCE"/>
    <w:lvl w:ilvl="0" w:tplc="D592DD1C">
      <w:start w:val="34"/>
      <w:numFmt w:val="decimal"/>
      <w:lvlText w:val="%1."/>
      <w:lvlJc w:val="left"/>
      <w:pPr>
        <w:ind w:left="927" w:hanging="360"/>
      </w:pPr>
      <w:rPr>
        <w:rFonts w:hint="default"/>
      </w:rPr>
    </w:lvl>
    <w:lvl w:ilvl="1" w:tplc="223E2240">
      <w:start w:val="1"/>
      <w:numFmt w:val="lowerLetter"/>
      <w:lvlText w:val="%2."/>
      <w:lvlJc w:val="left"/>
      <w:pPr>
        <w:ind w:left="1647" w:hanging="360"/>
      </w:pPr>
    </w:lvl>
    <w:lvl w:ilvl="2" w:tplc="561E23C6">
      <w:start w:val="1"/>
      <w:numFmt w:val="lowerRoman"/>
      <w:lvlText w:val="%3."/>
      <w:lvlJc w:val="right"/>
      <w:pPr>
        <w:ind w:left="2367" w:hanging="180"/>
      </w:pPr>
    </w:lvl>
    <w:lvl w:ilvl="3" w:tplc="B28C465E">
      <w:start w:val="1"/>
      <w:numFmt w:val="decimal"/>
      <w:lvlText w:val="%4."/>
      <w:lvlJc w:val="left"/>
      <w:pPr>
        <w:ind w:left="3087" w:hanging="360"/>
      </w:pPr>
    </w:lvl>
    <w:lvl w:ilvl="4" w:tplc="DE60A3F8">
      <w:start w:val="1"/>
      <w:numFmt w:val="lowerLetter"/>
      <w:lvlText w:val="%5."/>
      <w:lvlJc w:val="left"/>
      <w:pPr>
        <w:ind w:left="3807" w:hanging="360"/>
      </w:pPr>
    </w:lvl>
    <w:lvl w:ilvl="5" w:tplc="077A27CA">
      <w:start w:val="1"/>
      <w:numFmt w:val="lowerRoman"/>
      <w:lvlText w:val="%6."/>
      <w:lvlJc w:val="right"/>
      <w:pPr>
        <w:ind w:left="4527" w:hanging="180"/>
      </w:pPr>
    </w:lvl>
    <w:lvl w:ilvl="6" w:tplc="DA44DC3E">
      <w:start w:val="1"/>
      <w:numFmt w:val="decimal"/>
      <w:lvlText w:val="%7."/>
      <w:lvlJc w:val="left"/>
      <w:pPr>
        <w:ind w:left="5247" w:hanging="360"/>
      </w:pPr>
    </w:lvl>
    <w:lvl w:ilvl="7" w:tplc="EEF23DE6">
      <w:start w:val="1"/>
      <w:numFmt w:val="lowerLetter"/>
      <w:lvlText w:val="%8."/>
      <w:lvlJc w:val="left"/>
      <w:pPr>
        <w:ind w:left="5967" w:hanging="360"/>
      </w:pPr>
    </w:lvl>
    <w:lvl w:ilvl="8" w:tplc="FF8EA69C">
      <w:start w:val="1"/>
      <w:numFmt w:val="lowerRoman"/>
      <w:lvlText w:val="%9."/>
      <w:lvlJc w:val="right"/>
      <w:pPr>
        <w:ind w:left="6687" w:hanging="180"/>
      </w:pPr>
    </w:lvl>
  </w:abstractNum>
  <w:abstractNum w:abstractNumId="6" w15:restartNumberingAfterBreak="0">
    <w:nsid w:val="186227DD"/>
    <w:multiLevelType w:val="multilevel"/>
    <w:tmpl w:val="00122A62"/>
    <w:lvl w:ilvl="0">
      <w:start w:val="1"/>
      <w:numFmt w:val="decimal"/>
      <w:lvlText w:val="%1"/>
      <w:lvlJc w:val="left"/>
      <w:pPr>
        <w:ind w:left="1069" w:hanging="360"/>
      </w:pPr>
      <w:rPr>
        <w:rFonts w:hint="default"/>
      </w:rPr>
    </w:lvl>
    <w:lvl w:ilvl="1">
      <w:start w:val="1"/>
      <w:numFmt w:val="decimal"/>
      <w:lvlText w:val="%2."/>
      <w:lvlJc w:val="left"/>
      <w:pPr>
        <w:ind w:left="1070" w:hanging="360"/>
      </w:pPr>
      <w:rPr>
        <w:rFonts w:ascii="Times New Roman" w:eastAsia="Times New Roman" w:hAnsi="Times New Roman" w:cs="Times New Roman"/>
      </w:rPr>
    </w:lvl>
    <w:lvl w:ilvl="2">
      <w:start w:val="1"/>
      <w:numFmt w:val="decimal"/>
      <w:isLgl/>
      <w:lvlText w:val="%1.%2.%3."/>
      <w:lvlJc w:val="left"/>
      <w:pPr>
        <w:ind w:left="1713"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499" w:hanging="108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143" w:hanging="1440"/>
      </w:pPr>
      <w:rPr>
        <w:rFonts w:hint="default"/>
      </w:rPr>
    </w:lvl>
    <w:lvl w:ilvl="8">
      <w:start w:val="1"/>
      <w:numFmt w:val="decimal"/>
      <w:isLgl/>
      <w:lvlText w:val="%1.%2.%3.%4.%5.%6.%7.%8.%9."/>
      <w:lvlJc w:val="left"/>
      <w:pPr>
        <w:ind w:left="3645" w:hanging="1800"/>
      </w:pPr>
      <w:rPr>
        <w:rFonts w:hint="default"/>
      </w:rPr>
    </w:lvl>
  </w:abstractNum>
  <w:abstractNum w:abstractNumId="7" w15:restartNumberingAfterBreak="0">
    <w:nsid w:val="194F18FE"/>
    <w:multiLevelType w:val="multilevel"/>
    <w:tmpl w:val="77B4BC02"/>
    <w:lvl w:ilvl="0">
      <w:start w:val="3"/>
      <w:numFmt w:val="decimal"/>
      <w:lvlText w:val="%1"/>
      <w:lvlJc w:val="left"/>
      <w:pPr>
        <w:ind w:left="480" w:hanging="480"/>
      </w:pPr>
      <w:rPr>
        <w:rFonts w:hint="default"/>
        <w:b w:val="0"/>
        <w:color w:val="auto"/>
      </w:rPr>
    </w:lvl>
    <w:lvl w:ilvl="1">
      <w:start w:val="2"/>
      <w:numFmt w:val="decimal"/>
      <w:lvlText w:val="%1.%2"/>
      <w:lvlJc w:val="left"/>
      <w:pPr>
        <w:ind w:left="480" w:hanging="480"/>
      </w:pPr>
      <w:rPr>
        <w:rFonts w:hint="default"/>
        <w:b/>
        <w:color w:val="auto"/>
      </w:rPr>
    </w:lvl>
    <w:lvl w:ilvl="2">
      <w:start w:val="1"/>
      <w:numFmt w:val="decimal"/>
      <w:lvlText w:val="%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8" w15:restartNumberingAfterBreak="0">
    <w:nsid w:val="1EE27821"/>
    <w:multiLevelType w:val="multilevel"/>
    <w:tmpl w:val="098C9A6E"/>
    <w:lvl w:ilvl="0">
      <w:start w:val="5"/>
      <w:numFmt w:val="decimal"/>
      <w:lvlText w:val="%1"/>
      <w:lvlJc w:val="left"/>
      <w:pPr>
        <w:ind w:left="555" w:hanging="555"/>
      </w:pPr>
      <w:rPr>
        <w:rFonts w:hint="default"/>
      </w:rPr>
    </w:lvl>
    <w:lvl w:ilvl="1">
      <w:start w:val="9"/>
      <w:numFmt w:val="decimal"/>
      <w:lvlText w:val="%1.%2"/>
      <w:lvlJc w:val="left"/>
      <w:pPr>
        <w:ind w:left="910" w:hanging="555"/>
      </w:pPr>
      <w:rPr>
        <w:rFonts w:hint="default"/>
      </w:rPr>
    </w:lvl>
    <w:lvl w:ilvl="2">
      <w:start w:val="2"/>
      <w:numFmt w:val="decimal"/>
      <w:lvlText w:val="%1.%2.%3"/>
      <w:lvlJc w:val="left"/>
      <w:pPr>
        <w:ind w:left="2847" w:hanging="720"/>
      </w:pPr>
      <w:rPr>
        <w:rFonts w:hint="default"/>
        <w:b w:val="0"/>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9" w15:restartNumberingAfterBreak="0">
    <w:nsid w:val="209B0B55"/>
    <w:multiLevelType w:val="multilevel"/>
    <w:tmpl w:val="1430F9BC"/>
    <w:lvl w:ilvl="0">
      <w:start w:val="3"/>
      <w:numFmt w:val="decimal"/>
      <w:lvlText w:val="%1"/>
      <w:lvlJc w:val="left"/>
      <w:pPr>
        <w:ind w:left="480" w:hanging="480"/>
      </w:pPr>
      <w:rPr>
        <w:rFonts w:hint="default"/>
        <w:b w:val="0"/>
        <w:color w:val="auto"/>
      </w:rPr>
    </w:lvl>
    <w:lvl w:ilvl="1">
      <w:start w:val="2"/>
      <w:numFmt w:val="decimal"/>
      <w:lvlText w:val="%1.%2"/>
      <w:lvlJc w:val="left"/>
      <w:pPr>
        <w:ind w:left="480" w:hanging="480"/>
      </w:pPr>
      <w:rPr>
        <w:rFonts w:hint="default"/>
        <w:b/>
        <w:color w:val="auto"/>
      </w:rPr>
    </w:lvl>
    <w:lvl w:ilvl="2">
      <w:start w:val="1"/>
      <w:numFmt w:val="decimal"/>
      <w:lvlText w:val="%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10" w15:restartNumberingAfterBreak="0">
    <w:nsid w:val="23ED7B28"/>
    <w:multiLevelType w:val="multilevel"/>
    <w:tmpl w:val="406CC31C"/>
    <w:lvl w:ilvl="0">
      <w:start w:val="1"/>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28352E40"/>
    <w:multiLevelType w:val="multilevel"/>
    <w:tmpl w:val="9698D208"/>
    <w:lvl w:ilvl="0">
      <w:start w:val="3"/>
      <w:numFmt w:val="decimal"/>
      <w:lvlText w:val="%1"/>
      <w:lvlJc w:val="left"/>
      <w:pPr>
        <w:ind w:left="480" w:hanging="480"/>
      </w:pPr>
      <w:rPr>
        <w:rFonts w:hint="default"/>
        <w:b w:val="0"/>
        <w:color w:val="auto"/>
      </w:rPr>
    </w:lvl>
    <w:lvl w:ilvl="1">
      <w:start w:val="2"/>
      <w:numFmt w:val="decimal"/>
      <w:lvlText w:val="%1.%2"/>
      <w:lvlJc w:val="left"/>
      <w:pPr>
        <w:ind w:left="480" w:hanging="480"/>
      </w:pPr>
      <w:rPr>
        <w:rFonts w:hint="default"/>
        <w:b/>
        <w:color w:val="auto"/>
      </w:rPr>
    </w:lvl>
    <w:lvl w:ilvl="2">
      <w:start w:val="1"/>
      <w:numFmt w:val="decimal"/>
      <w:lvlText w:val="%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12" w15:restartNumberingAfterBreak="0">
    <w:nsid w:val="28766380"/>
    <w:multiLevelType w:val="hybridMultilevel"/>
    <w:tmpl w:val="FC1418F0"/>
    <w:lvl w:ilvl="0" w:tplc="021C24D4">
      <w:start w:val="1"/>
      <w:numFmt w:val="bullet"/>
      <w:lvlText w:val=""/>
      <w:lvlJc w:val="left"/>
      <w:pPr>
        <w:ind w:left="720" w:hanging="360"/>
      </w:pPr>
      <w:rPr>
        <w:rFonts w:ascii="Symbol" w:hAnsi="Symbol" w:hint="default"/>
      </w:rPr>
    </w:lvl>
    <w:lvl w:ilvl="1" w:tplc="3DCE8D7E">
      <w:start w:val="1"/>
      <w:numFmt w:val="bullet"/>
      <w:lvlText w:val="o"/>
      <w:lvlJc w:val="left"/>
      <w:pPr>
        <w:ind w:left="1440" w:hanging="360"/>
      </w:pPr>
      <w:rPr>
        <w:rFonts w:ascii="Courier New" w:hAnsi="Courier New" w:cs="Courier New" w:hint="default"/>
      </w:rPr>
    </w:lvl>
    <w:lvl w:ilvl="2" w:tplc="B6242956">
      <w:start w:val="1"/>
      <w:numFmt w:val="bullet"/>
      <w:lvlText w:val=""/>
      <w:lvlJc w:val="left"/>
      <w:pPr>
        <w:ind w:left="2160" w:hanging="360"/>
      </w:pPr>
      <w:rPr>
        <w:rFonts w:ascii="Wingdings" w:hAnsi="Wingdings" w:hint="default"/>
      </w:rPr>
    </w:lvl>
    <w:lvl w:ilvl="3" w:tplc="28A0FD1A">
      <w:start w:val="1"/>
      <w:numFmt w:val="bullet"/>
      <w:lvlText w:val=""/>
      <w:lvlJc w:val="left"/>
      <w:pPr>
        <w:ind w:left="2880" w:hanging="360"/>
      </w:pPr>
      <w:rPr>
        <w:rFonts w:ascii="Symbol" w:hAnsi="Symbol" w:hint="default"/>
      </w:rPr>
    </w:lvl>
    <w:lvl w:ilvl="4" w:tplc="8904C520">
      <w:start w:val="1"/>
      <w:numFmt w:val="bullet"/>
      <w:lvlText w:val="o"/>
      <w:lvlJc w:val="left"/>
      <w:pPr>
        <w:ind w:left="3600" w:hanging="360"/>
      </w:pPr>
      <w:rPr>
        <w:rFonts w:ascii="Courier New" w:hAnsi="Courier New" w:cs="Courier New" w:hint="default"/>
      </w:rPr>
    </w:lvl>
    <w:lvl w:ilvl="5" w:tplc="E2CE928C">
      <w:start w:val="1"/>
      <w:numFmt w:val="bullet"/>
      <w:lvlText w:val=""/>
      <w:lvlJc w:val="left"/>
      <w:pPr>
        <w:ind w:left="4320" w:hanging="360"/>
      </w:pPr>
      <w:rPr>
        <w:rFonts w:ascii="Wingdings" w:hAnsi="Wingdings" w:hint="default"/>
      </w:rPr>
    </w:lvl>
    <w:lvl w:ilvl="6" w:tplc="B17C788C">
      <w:start w:val="1"/>
      <w:numFmt w:val="bullet"/>
      <w:lvlText w:val=""/>
      <w:lvlJc w:val="left"/>
      <w:pPr>
        <w:ind w:left="5040" w:hanging="360"/>
      </w:pPr>
      <w:rPr>
        <w:rFonts w:ascii="Symbol" w:hAnsi="Symbol" w:hint="default"/>
      </w:rPr>
    </w:lvl>
    <w:lvl w:ilvl="7" w:tplc="F878B23E">
      <w:start w:val="1"/>
      <w:numFmt w:val="bullet"/>
      <w:lvlText w:val="o"/>
      <w:lvlJc w:val="left"/>
      <w:pPr>
        <w:ind w:left="5760" w:hanging="360"/>
      </w:pPr>
      <w:rPr>
        <w:rFonts w:ascii="Courier New" w:hAnsi="Courier New" w:cs="Courier New" w:hint="default"/>
      </w:rPr>
    </w:lvl>
    <w:lvl w:ilvl="8" w:tplc="9C6C7D70">
      <w:start w:val="1"/>
      <w:numFmt w:val="bullet"/>
      <w:lvlText w:val=""/>
      <w:lvlJc w:val="left"/>
      <w:pPr>
        <w:ind w:left="6480" w:hanging="360"/>
      </w:pPr>
      <w:rPr>
        <w:rFonts w:ascii="Wingdings" w:hAnsi="Wingdings" w:hint="default"/>
      </w:rPr>
    </w:lvl>
  </w:abstractNum>
  <w:abstractNum w:abstractNumId="13" w15:restartNumberingAfterBreak="0">
    <w:nsid w:val="2CDC2BB7"/>
    <w:multiLevelType w:val="multilevel"/>
    <w:tmpl w:val="067072E8"/>
    <w:lvl w:ilvl="0">
      <w:start w:val="4"/>
      <w:numFmt w:val="decimal"/>
      <w:lvlText w:val="%1"/>
      <w:lvlJc w:val="left"/>
      <w:pPr>
        <w:ind w:left="555" w:hanging="555"/>
      </w:pPr>
      <w:rPr>
        <w:rFonts w:hint="default"/>
      </w:rPr>
    </w:lvl>
    <w:lvl w:ilvl="1">
      <w:start w:val="3"/>
      <w:numFmt w:val="decimal"/>
      <w:lvlText w:val="%1.%2"/>
      <w:lvlJc w:val="left"/>
      <w:pPr>
        <w:ind w:left="909" w:hanging="555"/>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 w15:restartNumberingAfterBreak="0">
    <w:nsid w:val="2D98687C"/>
    <w:multiLevelType w:val="hybridMultilevel"/>
    <w:tmpl w:val="5AD4F57A"/>
    <w:lvl w:ilvl="0" w:tplc="D5B893A6">
      <w:start w:val="9"/>
      <w:numFmt w:val="decimal"/>
      <w:lvlText w:val="%1."/>
      <w:lvlJc w:val="left"/>
      <w:pPr>
        <w:ind w:left="720" w:hanging="360"/>
      </w:pPr>
      <w:rPr>
        <w:rFonts w:hint="default"/>
      </w:rPr>
    </w:lvl>
    <w:lvl w:ilvl="1" w:tplc="C1C2A776">
      <w:start w:val="1"/>
      <w:numFmt w:val="lowerLetter"/>
      <w:lvlText w:val="%2."/>
      <w:lvlJc w:val="left"/>
      <w:pPr>
        <w:ind w:left="1440" w:hanging="360"/>
      </w:pPr>
    </w:lvl>
    <w:lvl w:ilvl="2" w:tplc="FB300A2E">
      <w:start w:val="1"/>
      <w:numFmt w:val="lowerRoman"/>
      <w:lvlText w:val="%3."/>
      <w:lvlJc w:val="right"/>
      <w:pPr>
        <w:ind w:left="2160" w:hanging="180"/>
      </w:pPr>
    </w:lvl>
    <w:lvl w:ilvl="3" w:tplc="CC488C0A">
      <w:start w:val="1"/>
      <w:numFmt w:val="decimal"/>
      <w:lvlText w:val="%4."/>
      <w:lvlJc w:val="left"/>
      <w:pPr>
        <w:ind w:left="2880" w:hanging="360"/>
      </w:pPr>
    </w:lvl>
    <w:lvl w:ilvl="4" w:tplc="E83A8F26">
      <w:start w:val="1"/>
      <w:numFmt w:val="lowerLetter"/>
      <w:lvlText w:val="%5."/>
      <w:lvlJc w:val="left"/>
      <w:pPr>
        <w:ind w:left="3600" w:hanging="360"/>
      </w:pPr>
    </w:lvl>
    <w:lvl w:ilvl="5" w:tplc="37B45484">
      <w:start w:val="1"/>
      <w:numFmt w:val="lowerRoman"/>
      <w:lvlText w:val="%6."/>
      <w:lvlJc w:val="right"/>
      <w:pPr>
        <w:ind w:left="4320" w:hanging="180"/>
      </w:pPr>
    </w:lvl>
    <w:lvl w:ilvl="6" w:tplc="E5663FF0">
      <w:start w:val="1"/>
      <w:numFmt w:val="decimal"/>
      <w:lvlText w:val="%7."/>
      <w:lvlJc w:val="left"/>
      <w:pPr>
        <w:ind w:left="5040" w:hanging="360"/>
      </w:pPr>
    </w:lvl>
    <w:lvl w:ilvl="7" w:tplc="2CD200F0">
      <w:start w:val="1"/>
      <w:numFmt w:val="lowerLetter"/>
      <w:lvlText w:val="%8."/>
      <w:lvlJc w:val="left"/>
      <w:pPr>
        <w:ind w:left="5760" w:hanging="360"/>
      </w:pPr>
    </w:lvl>
    <w:lvl w:ilvl="8" w:tplc="6D0A868C">
      <w:start w:val="1"/>
      <w:numFmt w:val="lowerRoman"/>
      <w:lvlText w:val="%9."/>
      <w:lvlJc w:val="right"/>
      <w:pPr>
        <w:ind w:left="6480" w:hanging="180"/>
      </w:pPr>
    </w:lvl>
  </w:abstractNum>
  <w:abstractNum w:abstractNumId="15" w15:restartNumberingAfterBreak="0">
    <w:nsid w:val="2DEF7103"/>
    <w:multiLevelType w:val="multilevel"/>
    <w:tmpl w:val="9E6ADE74"/>
    <w:lvl w:ilvl="0">
      <w:start w:val="1"/>
      <w:numFmt w:val="decimal"/>
      <w:lvlText w:val="%1"/>
      <w:lvlJc w:val="left"/>
      <w:pPr>
        <w:ind w:left="1069" w:hanging="360"/>
      </w:pPr>
      <w:rPr>
        <w:rFonts w:hint="default"/>
      </w:rPr>
    </w:lvl>
    <w:lvl w:ilvl="1">
      <w:start w:val="1"/>
      <w:numFmt w:val="decimal"/>
      <w:lvlText w:val="%2."/>
      <w:lvlJc w:val="left"/>
      <w:pPr>
        <w:ind w:left="1211" w:hanging="360"/>
      </w:pPr>
      <w:rPr>
        <w:rFonts w:hint="default"/>
        <w:b w:val="0"/>
      </w:rPr>
    </w:lvl>
    <w:lvl w:ilvl="2">
      <w:start w:val="1"/>
      <w:numFmt w:val="decimal"/>
      <w:isLgl/>
      <w:lvlText w:val="%1.%2.%3."/>
      <w:lvlJc w:val="left"/>
      <w:pPr>
        <w:ind w:left="1713"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499" w:hanging="108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143" w:hanging="1440"/>
      </w:pPr>
      <w:rPr>
        <w:rFonts w:hint="default"/>
      </w:rPr>
    </w:lvl>
    <w:lvl w:ilvl="8">
      <w:start w:val="1"/>
      <w:numFmt w:val="decimal"/>
      <w:isLgl/>
      <w:lvlText w:val="%1.%2.%3.%4.%5.%6.%7.%8.%9."/>
      <w:lvlJc w:val="left"/>
      <w:pPr>
        <w:ind w:left="3645" w:hanging="1800"/>
      </w:pPr>
      <w:rPr>
        <w:rFonts w:hint="default"/>
      </w:rPr>
    </w:lvl>
  </w:abstractNum>
  <w:abstractNum w:abstractNumId="16" w15:restartNumberingAfterBreak="0">
    <w:nsid w:val="324A7E77"/>
    <w:multiLevelType w:val="multilevel"/>
    <w:tmpl w:val="9C7A7F60"/>
    <w:lvl w:ilvl="0">
      <w:start w:val="4"/>
      <w:numFmt w:val="decimal"/>
      <w:lvlText w:val="%1"/>
      <w:lvlJc w:val="left"/>
      <w:pPr>
        <w:ind w:left="375" w:hanging="375"/>
      </w:pPr>
      <w:rPr>
        <w:rFonts w:hint="default"/>
      </w:rPr>
    </w:lvl>
    <w:lvl w:ilvl="1">
      <w:start w:val="3"/>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7" w15:restartNumberingAfterBreak="0">
    <w:nsid w:val="33213880"/>
    <w:multiLevelType w:val="multilevel"/>
    <w:tmpl w:val="086EA718"/>
    <w:lvl w:ilvl="0">
      <w:start w:val="1"/>
      <w:numFmt w:val="decimal"/>
      <w:lvlText w:val="%1"/>
      <w:lvlJc w:val="left"/>
      <w:pPr>
        <w:ind w:left="1069" w:hanging="360"/>
      </w:pPr>
      <w:rPr>
        <w:rFonts w:hint="default"/>
      </w:rPr>
    </w:lvl>
    <w:lvl w:ilvl="1">
      <w:start w:val="1"/>
      <w:numFmt w:val="decimal"/>
      <w:lvlText w:val="%2."/>
      <w:lvlJc w:val="left"/>
      <w:pPr>
        <w:ind w:left="1211" w:hanging="360"/>
      </w:pPr>
      <w:rPr>
        <w:rFonts w:ascii="Times New Roman" w:eastAsia="Times New Roman" w:hAnsi="Times New Roman" w:cs="Times New Roman"/>
      </w:rPr>
    </w:lvl>
    <w:lvl w:ilvl="2">
      <w:start w:val="1"/>
      <w:numFmt w:val="decimal"/>
      <w:isLgl/>
      <w:lvlText w:val="%1.%2.%3."/>
      <w:lvlJc w:val="left"/>
      <w:pPr>
        <w:ind w:left="1713"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499" w:hanging="108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143" w:hanging="1440"/>
      </w:pPr>
      <w:rPr>
        <w:rFonts w:hint="default"/>
      </w:rPr>
    </w:lvl>
    <w:lvl w:ilvl="8">
      <w:start w:val="1"/>
      <w:numFmt w:val="decimal"/>
      <w:isLgl/>
      <w:lvlText w:val="%1.%2.%3.%4.%5.%6.%7.%8.%9."/>
      <w:lvlJc w:val="left"/>
      <w:pPr>
        <w:ind w:left="3645" w:hanging="1800"/>
      </w:pPr>
      <w:rPr>
        <w:rFonts w:hint="default"/>
      </w:rPr>
    </w:lvl>
  </w:abstractNum>
  <w:abstractNum w:abstractNumId="18" w15:restartNumberingAfterBreak="0">
    <w:nsid w:val="3375577C"/>
    <w:multiLevelType w:val="hybridMultilevel"/>
    <w:tmpl w:val="FB1E4938"/>
    <w:lvl w:ilvl="0" w:tplc="404E7372">
      <w:start w:val="357"/>
      <w:numFmt w:val="decimal"/>
      <w:lvlText w:val="%1"/>
      <w:lvlJc w:val="left"/>
      <w:pPr>
        <w:ind w:left="927" w:hanging="360"/>
      </w:pPr>
      <w:rPr>
        <w:rFonts w:hint="default"/>
      </w:rPr>
    </w:lvl>
    <w:lvl w:ilvl="1" w:tplc="79A2ADF6">
      <w:start w:val="1"/>
      <w:numFmt w:val="lowerLetter"/>
      <w:lvlText w:val="%2."/>
      <w:lvlJc w:val="left"/>
      <w:pPr>
        <w:ind w:left="1647" w:hanging="360"/>
      </w:pPr>
    </w:lvl>
    <w:lvl w:ilvl="2" w:tplc="6744136E">
      <w:start w:val="1"/>
      <w:numFmt w:val="lowerRoman"/>
      <w:lvlText w:val="%3."/>
      <w:lvlJc w:val="right"/>
      <w:pPr>
        <w:ind w:left="2367" w:hanging="180"/>
      </w:pPr>
    </w:lvl>
    <w:lvl w:ilvl="3" w:tplc="BAFABAC0">
      <w:start w:val="1"/>
      <w:numFmt w:val="decimal"/>
      <w:lvlText w:val="%4."/>
      <w:lvlJc w:val="left"/>
      <w:pPr>
        <w:ind w:left="3087" w:hanging="360"/>
      </w:pPr>
    </w:lvl>
    <w:lvl w:ilvl="4" w:tplc="0358BBE6">
      <w:start w:val="1"/>
      <w:numFmt w:val="lowerLetter"/>
      <w:lvlText w:val="%5."/>
      <w:lvlJc w:val="left"/>
      <w:pPr>
        <w:ind w:left="3807" w:hanging="360"/>
      </w:pPr>
    </w:lvl>
    <w:lvl w:ilvl="5" w:tplc="E5FC81A2">
      <w:start w:val="1"/>
      <w:numFmt w:val="lowerRoman"/>
      <w:lvlText w:val="%6."/>
      <w:lvlJc w:val="right"/>
      <w:pPr>
        <w:ind w:left="4527" w:hanging="180"/>
      </w:pPr>
    </w:lvl>
    <w:lvl w:ilvl="6" w:tplc="BDFAACB2">
      <w:start w:val="1"/>
      <w:numFmt w:val="decimal"/>
      <w:lvlText w:val="%7."/>
      <w:lvlJc w:val="left"/>
      <w:pPr>
        <w:ind w:left="5247" w:hanging="360"/>
      </w:pPr>
    </w:lvl>
    <w:lvl w:ilvl="7" w:tplc="BE1A6B70">
      <w:start w:val="1"/>
      <w:numFmt w:val="lowerLetter"/>
      <w:lvlText w:val="%8."/>
      <w:lvlJc w:val="left"/>
      <w:pPr>
        <w:ind w:left="5967" w:hanging="360"/>
      </w:pPr>
    </w:lvl>
    <w:lvl w:ilvl="8" w:tplc="21482410">
      <w:start w:val="1"/>
      <w:numFmt w:val="lowerRoman"/>
      <w:lvlText w:val="%9."/>
      <w:lvlJc w:val="right"/>
      <w:pPr>
        <w:ind w:left="6687" w:hanging="180"/>
      </w:pPr>
    </w:lvl>
  </w:abstractNum>
  <w:abstractNum w:abstractNumId="19" w15:restartNumberingAfterBreak="0">
    <w:nsid w:val="36493AC5"/>
    <w:multiLevelType w:val="hybridMultilevel"/>
    <w:tmpl w:val="AC9A1884"/>
    <w:lvl w:ilvl="0" w:tplc="DF822378">
      <w:start w:val="1"/>
      <w:numFmt w:val="decimal"/>
      <w:lvlText w:val=""/>
      <w:lvlJc w:val="left"/>
      <w:pPr>
        <w:ind w:left="432" w:hanging="432"/>
      </w:pPr>
      <w:rPr>
        <w:vertAlign w:val="baseline"/>
      </w:rPr>
    </w:lvl>
    <w:lvl w:ilvl="1" w:tplc="0DA27ADA">
      <w:start w:val="1"/>
      <w:numFmt w:val="decimal"/>
      <w:lvlText w:val=""/>
      <w:lvlJc w:val="left"/>
      <w:pPr>
        <w:ind w:left="576" w:hanging="576"/>
      </w:pPr>
      <w:rPr>
        <w:vertAlign w:val="baseline"/>
      </w:rPr>
    </w:lvl>
    <w:lvl w:ilvl="2" w:tplc="5E08C688">
      <w:start w:val="1"/>
      <w:numFmt w:val="decimal"/>
      <w:lvlText w:val=""/>
      <w:lvlJc w:val="left"/>
      <w:pPr>
        <w:ind w:left="720" w:hanging="720"/>
      </w:pPr>
      <w:rPr>
        <w:vertAlign w:val="baseline"/>
      </w:rPr>
    </w:lvl>
    <w:lvl w:ilvl="3" w:tplc="CC080B76">
      <w:start w:val="1"/>
      <w:numFmt w:val="decimal"/>
      <w:lvlText w:val=""/>
      <w:lvlJc w:val="left"/>
      <w:pPr>
        <w:ind w:left="864" w:hanging="864"/>
      </w:pPr>
      <w:rPr>
        <w:vertAlign w:val="baseline"/>
      </w:rPr>
    </w:lvl>
    <w:lvl w:ilvl="4" w:tplc="0C847C4A">
      <w:start w:val="1"/>
      <w:numFmt w:val="decimal"/>
      <w:lvlText w:val=""/>
      <w:lvlJc w:val="left"/>
      <w:pPr>
        <w:ind w:left="1008" w:hanging="1008"/>
      </w:pPr>
      <w:rPr>
        <w:vertAlign w:val="baseline"/>
      </w:rPr>
    </w:lvl>
    <w:lvl w:ilvl="5" w:tplc="B3461264">
      <w:start w:val="1"/>
      <w:numFmt w:val="decimal"/>
      <w:lvlText w:val=""/>
      <w:lvlJc w:val="left"/>
      <w:pPr>
        <w:ind w:left="1152" w:hanging="1152"/>
      </w:pPr>
      <w:rPr>
        <w:vertAlign w:val="baseline"/>
      </w:rPr>
    </w:lvl>
    <w:lvl w:ilvl="6" w:tplc="D4182BFA">
      <w:start w:val="1"/>
      <w:numFmt w:val="decimal"/>
      <w:lvlText w:val=""/>
      <w:lvlJc w:val="left"/>
      <w:pPr>
        <w:ind w:left="1296" w:hanging="1296"/>
      </w:pPr>
      <w:rPr>
        <w:vertAlign w:val="baseline"/>
      </w:rPr>
    </w:lvl>
    <w:lvl w:ilvl="7" w:tplc="644424CC">
      <w:start w:val="1"/>
      <w:numFmt w:val="decimal"/>
      <w:lvlText w:val=""/>
      <w:lvlJc w:val="left"/>
      <w:pPr>
        <w:ind w:left="1440" w:hanging="1440"/>
      </w:pPr>
      <w:rPr>
        <w:vertAlign w:val="baseline"/>
      </w:rPr>
    </w:lvl>
    <w:lvl w:ilvl="8" w:tplc="04A69D90">
      <w:start w:val="1"/>
      <w:numFmt w:val="decimal"/>
      <w:lvlText w:val=""/>
      <w:lvlJc w:val="left"/>
      <w:pPr>
        <w:ind w:left="1584" w:hanging="1584"/>
      </w:pPr>
      <w:rPr>
        <w:vertAlign w:val="baseline"/>
      </w:rPr>
    </w:lvl>
  </w:abstractNum>
  <w:abstractNum w:abstractNumId="20" w15:restartNumberingAfterBreak="0">
    <w:nsid w:val="374C2EC8"/>
    <w:multiLevelType w:val="multilevel"/>
    <w:tmpl w:val="CE8C6698"/>
    <w:lvl w:ilvl="0">
      <w:start w:val="7"/>
      <w:numFmt w:val="decimal"/>
      <w:lvlText w:val="%1"/>
      <w:lvlJc w:val="left"/>
      <w:pPr>
        <w:ind w:left="555" w:hanging="555"/>
      </w:pPr>
      <w:rPr>
        <w:rFonts w:hint="default"/>
      </w:rPr>
    </w:lvl>
    <w:lvl w:ilvl="1">
      <w:start w:val="3"/>
      <w:numFmt w:val="decimal"/>
      <w:lvlText w:val="%1.%2"/>
      <w:lvlJc w:val="left"/>
      <w:pPr>
        <w:ind w:left="909" w:hanging="555"/>
      </w:pPr>
      <w:rPr>
        <w:rFonts w:hint="default"/>
        <w:b/>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1" w15:restartNumberingAfterBreak="0">
    <w:nsid w:val="38E6090D"/>
    <w:multiLevelType w:val="multilevel"/>
    <w:tmpl w:val="64DE16D8"/>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3)"/>
      <w:lvlJc w:val="left"/>
      <w:pPr>
        <w:ind w:left="143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B073EB3"/>
    <w:multiLevelType w:val="multilevel"/>
    <w:tmpl w:val="B9849318"/>
    <w:lvl w:ilvl="0">
      <w:start w:val="1"/>
      <w:numFmt w:val="decimal"/>
      <w:lvlText w:val="%1"/>
      <w:lvlJc w:val="left"/>
      <w:pPr>
        <w:ind w:left="1069" w:hanging="360"/>
      </w:pPr>
      <w:rPr>
        <w:rFonts w:hint="default"/>
        <w:b/>
      </w:rPr>
    </w:lvl>
    <w:lvl w:ilvl="1">
      <w:start w:val="1"/>
      <w:numFmt w:val="decimal"/>
      <w:isLgl/>
      <w:lvlText w:val="%1.%2."/>
      <w:lvlJc w:val="left"/>
      <w:pPr>
        <w:ind w:left="1211"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499" w:hanging="108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143" w:hanging="1440"/>
      </w:pPr>
      <w:rPr>
        <w:rFonts w:hint="default"/>
      </w:rPr>
    </w:lvl>
    <w:lvl w:ilvl="8">
      <w:start w:val="1"/>
      <w:numFmt w:val="decimal"/>
      <w:isLgl/>
      <w:lvlText w:val="%1.%2.%3.%4.%5.%6.%7.%8.%9."/>
      <w:lvlJc w:val="left"/>
      <w:pPr>
        <w:ind w:left="3645" w:hanging="1800"/>
      </w:pPr>
      <w:rPr>
        <w:rFonts w:hint="default"/>
      </w:rPr>
    </w:lvl>
  </w:abstractNum>
  <w:abstractNum w:abstractNumId="23" w15:restartNumberingAfterBreak="0">
    <w:nsid w:val="3EEE777C"/>
    <w:multiLevelType w:val="hybridMultilevel"/>
    <w:tmpl w:val="386E39EA"/>
    <w:lvl w:ilvl="0" w:tplc="0F00F33E">
      <w:start w:val="11"/>
      <w:numFmt w:val="decimal"/>
      <w:lvlText w:val="%1)"/>
      <w:lvlJc w:val="left"/>
      <w:pPr>
        <w:ind w:left="1500" w:hanging="360"/>
      </w:pPr>
      <w:rPr>
        <w:rFonts w:hint="default"/>
      </w:rPr>
    </w:lvl>
    <w:lvl w:ilvl="1" w:tplc="4364A6D0">
      <w:start w:val="1"/>
      <w:numFmt w:val="lowerLetter"/>
      <w:lvlText w:val="%2."/>
      <w:lvlJc w:val="left"/>
      <w:pPr>
        <w:ind w:left="2220" w:hanging="360"/>
      </w:pPr>
    </w:lvl>
    <w:lvl w:ilvl="2" w:tplc="2B1AD6C0">
      <w:start w:val="1"/>
      <w:numFmt w:val="lowerRoman"/>
      <w:lvlText w:val="%3."/>
      <w:lvlJc w:val="right"/>
      <w:pPr>
        <w:ind w:left="2940" w:hanging="180"/>
      </w:pPr>
    </w:lvl>
    <w:lvl w:ilvl="3" w:tplc="FD286AC8">
      <w:start w:val="1"/>
      <w:numFmt w:val="decimal"/>
      <w:lvlText w:val="%4."/>
      <w:lvlJc w:val="left"/>
      <w:pPr>
        <w:ind w:left="3660" w:hanging="360"/>
      </w:pPr>
    </w:lvl>
    <w:lvl w:ilvl="4" w:tplc="EE54B78C">
      <w:start w:val="1"/>
      <w:numFmt w:val="lowerLetter"/>
      <w:lvlText w:val="%5."/>
      <w:lvlJc w:val="left"/>
      <w:pPr>
        <w:ind w:left="4380" w:hanging="360"/>
      </w:pPr>
    </w:lvl>
    <w:lvl w:ilvl="5" w:tplc="1862DD2E">
      <w:start w:val="1"/>
      <w:numFmt w:val="lowerRoman"/>
      <w:lvlText w:val="%6."/>
      <w:lvlJc w:val="right"/>
      <w:pPr>
        <w:ind w:left="5100" w:hanging="180"/>
      </w:pPr>
    </w:lvl>
    <w:lvl w:ilvl="6" w:tplc="C936D892">
      <w:start w:val="1"/>
      <w:numFmt w:val="decimal"/>
      <w:lvlText w:val="%7."/>
      <w:lvlJc w:val="left"/>
      <w:pPr>
        <w:ind w:left="5820" w:hanging="360"/>
      </w:pPr>
    </w:lvl>
    <w:lvl w:ilvl="7" w:tplc="E80841A6">
      <w:start w:val="1"/>
      <w:numFmt w:val="lowerLetter"/>
      <w:lvlText w:val="%8."/>
      <w:lvlJc w:val="left"/>
      <w:pPr>
        <w:ind w:left="6540" w:hanging="360"/>
      </w:pPr>
    </w:lvl>
    <w:lvl w:ilvl="8" w:tplc="CEF8A2CE">
      <w:start w:val="1"/>
      <w:numFmt w:val="lowerRoman"/>
      <w:lvlText w:val="%9."/>
      <w:lvlJc w:val="right"/>
      <w:pPr>
        <w:ind w:left="7260" w:hanging="180"/>
      </w:pPr>
    </w:lvl>
  </w:abstractNum>
  <w:abstractNum w:abstractNumId="24" w15:restartNumberingAfterBreak="0">
    <w:nsid w:val="48551D75"/>
    <w:multiLevelType w:val="hybridMultilevel"/>
    <w:tmpl w:val="723A7778"/>
    <w:lvl w:ilvl="0" w:tplc="96FE043A">
      <w:start w:val="23"/>
      <w:numFmt w:val="decimal"/>
      <w:lvlText w:val="%1."/>
      <w:lvlJc w:val="left"/>
      <w:pPr>
        <w:ind w:left="1070" w:hanging="360"/>
      </w:pPr>
      <w:rPr>
        <w:rFonts w:hint="default"/>
      </w:rPr>
    </w:lvl>
    <w:lvl w:ilvl="1" w:tplc="6F548728">
      <w:start w:val="1"/>
      <w:numFmt w:val="lowerLetter"/>
      <w:lvlText w:val="%2."/>
      <w:lvlJc w:val="left"/>
      <w:pPr>
        <w:ind w:left="1790" w:hanging="360"/>
      </w:pPr>
    </w:lvl>
    <w:lvl w:ilvl="2" w:tplc="6CF42E42">
      <w:start w:val="1"/>
      <w:numFmt w:val="lowerRoman"/>
      <w:lvlText w:val="%3."/>
      <w:lvlJc w:val="right"/>
      <w:pPr>
        <w:ind w:left="2510" w:hanging="180"/>
      </w:pPr>
    </w:lvl>
    <w:lvl w:ilvl="3" w:tplc="13FAC70C">
      <w:start w:val="1"/>
      <w:numFmt w:val="decimal"/>
      <w:lvlText w:val="%4."/>
      <w:lvlJc w:val="left"/>
      <w:pPr>
        <w:ind w:left="3230" w:hanging="360"/>
      </w:pPr>
    </w:lvl>
    <w:lvl w:ilvl="4" w:tplc="B40E2788">
      <w:start w:val="1"/>
      <w:numFmt w:val="lowerLetter"/>
      <w:lvlText w:val="%5."/>
      <w:lvlJc w:val="left"/>
      <w:pPr>
        <w:ind w:left="3950" w:hanging="360"/>
      </w:pPr>
    </w:lvl>
    <w:lvl w:ilvl="5" w:tplc="E6F4ACA2">
      <w:start w:val="1"/>
      <w:numFmt w:val="lowerRoman"/>
      <w:lvlText w:val="%6."/>
      <w:lvlJc w:val="right"/>
      <w:pPr>
        <w:ind w:left="4670" w:hanging="180"/>
      </w:pPr>
    </w:lvl>
    <w:lvl w:ilvl="6" w:tplc="3B8236E0">
      <w:start w:val="1"/>
      <w:numFmt w:val="decimal"/>
      <w:lvlText w:val="%7."/>
      <w:lvlJc w:val="left"/>
      <w:pPr>
        <w:ind w:left="5390" w:hanging="360"/>
      </w:pPr>
    </w:lvl>
    <w:lvl w:ilvl="7" w:tplc="A6CC6672">
      <w:start w:val="1"/>
      <w:numFmt w:val="lowerLetter"/>
      <w:lvlText w:val="%8."/>
      <w:lvlJc w:val="left"/>
      <w:pPr>
        <w:ind w:left="6110" w:hanging="360"/>
      </w:pPr>
    </w:lvl>
    <w:lvl w:ilvl="8" w:tplc="A7141B86">
      <w:start w:val="1"/>
      <w:numFmt w:val="lowerRoman"/>
      <w:lvlText w:val="%9."/>
      <w:lvlJc w:val="right"/>
      <w:pPr>
        <w:ind w:left="6830" w:hanging="180"/>
      </w:pPr>
    </w:lvl>
  </w:abstractNum>
  <w:abstractNum w:abstractNumId="25" w15:restartNumberingAfterBreak="0">
    <w:nsid w:val="48AD5D9D"/>
    <w:multiLevelType w:val="multilevel"/>
    <w:tmpl w:val="81D2D78A"/>
    <w:lvl w:ilvl="0">
      <w:start w:val="5"/>
      <w:numFmt w:val="decimal"/>
      <w:lvlText w:val="%1"/>
      <w:lvlJc w:val="left"/>
      <w:pPr>
        <w:ind w:left="555" w:hanging="555"/>
      </w:pPr>
      <w:rPr>
        <w:rFonts w:hint="default"/>
      </w:rPr>
    </w:lvl>
    <w:lvl w:ilvl="1">
      <w:start w:val="5"/>
      <w:numFmt w:val="decimal"/>
      <w:lvlText w:val="%1.%2"/>
      <w:lvlJc w:val="left"/>
      <w:pPr>
        <w:ind w:left="1265" w:hanging="555"/>
      </w:pPr>
      <w:rPr>
        <w:rFonts w:hint="default"/>
        <w:b/>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6" w15:restartNumberingAfterBreak="0">
    <w:nsid w:val="4A6C4A26"/>
    <w:multiLevelType w:val="hybridMultilevel"/>
    <w:tmpl w:val="A9FCDE34"/>
    <w:lvl w:ilvl="0" w:tplc="183C117A">
      <w:start w:val="20"/>
      <w:numFmt w:val="decimal"/>
      <w:lvlText w:val="%1."/>
      <w:lvlJc w:val="left"/>
      <w:pPr>
        <w:ind w:left="735" w:hanging="375"/>
      </w:pPr>
      <w:rPr>
        <w:rFonts w:hint="default"/>
      </w:rPr>
    </w:lvl>
    <w:lvl w:ilvl="1" w:tplc="EBE2EFE0">
      <w:start w:val="1"/>
      <w:numFmt w:val="lowerLetter"/>
      <w:lvlText w:val="%2."/>
      <w:lvlJc w:val="left"/>
      <w:pPr>
        <w:ind w:left="1440" w:hanging="360"/>
      </w:pPr>
    </w:lvl>
    <w:lvl w:ilvl="2" w:tplc="206AD896">
      <w:start w:val="1"/>
      <w:numFmt w:val="lowerRoman"/>
      <w:lvlText w:val="%3."/>
      <w:lvlJc w:val="right"/>
      <w:pPr>
        <w:ind w:left="2160" w:hanging="180"/>
      </w:pPr>
    </w:lvl>
    <w:lvl w:ilvl="3" w:tplc="831EB1D8">
      <w:start w:val="1"/>
      <w:numFmt w:val="decimal"/>
      <w:lvlText w:val="%4."/>
      <w:lvlJc w:val="left"/>
      <w:pPr>
        <w:ind w:left="2880" w:hanging="360"/>
      </w:pPr>
    </w:lvl>
    <w:lvl w:ilvl="4" w:tplc="351E2884">
      <w:start w:val="1"/>
      <w:numFmt w:val="lowerLetter"/>
      <w:lvlText w:val="%5."/>
      <w:lvlJc w:val="left"/>
      <w:pPr>
        <w:ind w:left="3600" w:hanging="360"/>
      </w:pPr>
    </w:lvl>
    <w:lvl w:ilvl="5" w:tplc="9DA44952">
      <w:start w:val="1"/>
      <w:numFmt w:val="lowerRoman"/>
      <w:lvlText w:val="%6."/>
      <w:lvlJc w:val="right"/>
      <w:pPr>
        <w:ind w:left="4320" w:hanging="180"/>
      </w:pPr>
    </w:lvl>
    <w:lvl w:ilvl="6" w:tplc="2E40940A">
      <w:start w:val="1"/>
      <w:numFmt w:val="decimal"/>
      <w:lvlText w:val="%7."/>
      <w:lvlJc w:val="left"/>
      <w:pPr>
        <w:ind w:left="5040" w:hanging="360"/>
      </w:pPr>
    </w:lvl>
    <w:lvl w:ilvl="7" w:tplc="C2166FE0">
      <w:start w:val="1"/>
      <w:numFmt w:val="lowerLetter"/>
      <w:lvlText w:val="%8."/>
      <w:lvlJc w:val="left"/>
      <w:pPr>
        <w:ind w:left="5760" w:hanging="360"/>
      </w:pPr>
    </w:lvl>
    <w:lvl w:ilvl="8" w:tplc="3C48FA6A">
      <w:start w:val="1"/>
      <w:numFmt w:val="lowerRoman"/>
      <w:lvlText w:val="%9."/>
      <w:lvlJc w:val="right"/>
      <w:pPr>
        <w:ind w:left="6480" w:hanging="180"/>
      </w:pPr>
    </w:lvl>
  </w:abstractNum>
  <w:abstractNum w:abstractNumId="27" w15:restartNumberingAfterBreak="0">
    <w:nsid w:val="4E457B4B"/>
    <w:multiLevelType w:val="hybridMultilevel"/>
    <w:tmpl w:val="6C78AFC6"/>
    <w:lvl w:ilvl="0" w:tplc="DA0ED73E">
      <w:start w:val="24"/>
      <w:numFmt w:val="decimal"/>
      <w:lvlText w:val="%1."/>
      <w:lvlJc w:val="left"/>
      <w:pPr>
        <w:ind w:left="927" w:hanging="360"/>
      </w:pPr>
      <w:rPr>
        <w:rFonts w:hint="default"/>
        <w:sz w:val="24"/>
        <w:szCs w:val="24"/>
      </w:rPr>
    </w:lvl>
    <w:lvl w:ilvl="1" w:tplc="1E8A09E4">
      <w:start w:val="1"/>
      <w:numFmt w:val="lowerLetter"/>
      <w:lvlText w:val="%2."/>
      <w:lvlJc w:val="left"/>
      <w:pPr>
        <w:ind w:left="1647" w:hanging="360"/>
      </w:pPr>
    </w:lvl>
    <w:lvl w:ilvl="2" w:tplc="B38EC974">
      <w:start w:val="1"/>
      <w:numFmt w:val="lowerRoman"/>
      <w:lvlText w:val="%3."/>
      <w:lvlJc w:val="right"/>
      <w:pPr>
        <w:ind w:left="2367" w:hanging="180"/>
      </w:pPr>
    </w:lvl>
    <w:lvl w:ilvl="3" w:tplc="148A4C2A">
      <w:start w:val="1"/>
      <w:numFmt w:val="decimal"/>
      <w:lvlText w:val="%4)"/>
      <w:lvlJc w:val="left"/>
      <w:pPr>
        <w:ind w:left="3087" w:hanging="360"/>
      </w:pPr>
      <w:rPr>
        <w:rFonts w:ascii="Times New Roman" w:eastAsia="Times New Roman" w:hAnsi="Times New Roman" w:cs="Times New Roman"/>
      </w:rPr>
    </w:lvl>
    <w:lvl w:ilvl="4" w:tplc="7BCCCE5A">
      <w:start w:val="1"/>
      <w:numFmt w:val="lowerLetter"/>
      <w:lvlText w:val="%5."/>
      <w:lvlJc w:val="left"/>
      <w:pPr>
        <w:ind w:left="3807" w:hanging="360"/>
      </w:pPr>
    </w:lvl>
    <w:lvl w:ilvl="5" w:tplc="D160F762">
      <w:start w:val="1"/>
      <w:numFmt w:val="lowerRoman"/>
      <w:lvlText w:val="%6."/>
      <w:lvlJc w:val="right"/>
      <w:pPr>
        <w:ind w:left="4527" w:hanging="180"/>
      </w:pPr>
    </w:lvl>
    <w:lvl w:ilvl="6" w:tplc="0F3006FE">
      <w:start w:val="1"/>
      <w:numFmt w:val="decimal"/>
      <w:lvlText w:val="%7."/>
      <w:lvlJc w:val="left"/>
      <w:pPr>
        <w:ind w:left="5247" w:hanging="360"/>
      </w:pPr>
    </w:lvl>
    <w:lvl w:ilvl="7" w:tplc="84B0C9E6">
      <w:start w:val="1"/>
      <w:numFmt w:val="lowerLetter"/>
      <w:lvlText w:val="%8."/>
      <w:lvlJc w:val="left"/>
      <w:pPr>
        <w:ind w:left="5967" w:hanging="360"/>
      </w:pPr>
    </w:lvl>
    <w:lvl w:ilvl="8" w:tplc="1FD2476A">
      <w:start w:val="1"/>
      <w:numFmt w:val="lowerRoman"/>
      <w:lvlText w:val="%9."/>
      <w:lvlJc w:val="right"/>
      <w:pPr>
        <w:ind w:left="6687" w:hanging="180"/>
      </w:pPr>
    </w:lvl>
  </w:abstractNum>
  <w:abstractNum w:abstractNumId="28" w15:restartNumberingAfterBreak="0">
    <w:nsid w:val="4EAF59ED"/>
    <w:multiLevelType w:val="multilevel"/>
    <w:tmpl w:val="88BC036C"/>
    <w:lvl w:ilvl="0">
      <w:start w:val="3"/>
      <w:numFmt w:val="decimal"/>
      <w:lvlText w:val="%1"/>
      <w:lvlJc w:val="left"/>
      <w:pPr>
        <w:ind w:left="480" w:hanging="480"/>
      </w:pPr>
      <w:rPr>
        <w:rFonts w:hint="default"/>
        <w:b w:val="0"/>
        <w:color w:val="auto"/>
      </w:rPr>
    </w:lvl>
    <w:lvl w:ilvl="1">
      <w:start w:val="2"/>
      <w:numFmt w:val="decimal"/>
      <w:lvlText w:val="%1.%2"/>
      <w:lvlJc w:val="left"/>
      <w:pPr>
        <w:ind w:left="480" w:hanging="480"/>
      </w:pPr>
      <w:rPr>
        <w:rFonts w:hint="default"/>
        <w:b/>
        <w:color w:val="auto"/>
      </w:rPr>
    </w:lvl>
    <w:lvl w:ilvl="2">
      <w:start w:val="1"/>
      <w:numFmt w:val="decimal"/>
      <w:lvlText w:val="%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29" w15:restartNumberingAfterBreak="0">
    <w:nsid w:val="527B724B"/>
    <w:multiLevelType w:val="multilevel"/>
    <w:tmpl w:val="C44C16EA"/>
    <w:lvl w:ilvl="0">
      <w:start w:val="5"/>
      <w:numFmt w:val="decimal"/>
      <w:lvlText w:val="%1"/>
      <w:lvlJc w:val="left"/>
      <w:pPr>
        <w:ind w:left="360" w:hanging="360"/>
      </w:pPr>
    </w:lvl>
    <w:lvl w:ilvl="1">
      <w:start w:val="1"/>
      <w:numFmt w:val="decimal"/>
      <w:lvlText w:val="%1.%2"/>
      <w:lvlJc w:val="left"/>
      <w:pPr>
        <w:ind w:left="1637" w:hanging="360"/>
      </w:pPr>
      <w:rPr>
        <w:b/>
      </w:rPr>
    </w:lvl>
    <w:lvl w:ilvl="2">
      <w:start w:val="1"/>
      <w:numFmt w:val="decimal"/>
      <w:lvlText w:val="%3)"/>
      <w:lvlJc w:val="left"/>
      <w:pPr>
        <w:ind w:left="143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0" w15:restartNumberingAfterBreak="0">
    <w:nsid w:val="53DB2E90"/>
    <w:multiLevelType w:val="hybridMultilevel"/>
    <w:tmpl w:val="F56A7296"/>
    <w:lvl w:ilvl="0" w:tplc="55E21EF0">
      <w:start w:val="1"/>
      <w:numFmt w:val="decimal"/>
      <w:lvlText w:val="%1)"/>
      <w:lvlJc w:val="left"/>
      <w:pPr>
        <w:ind w:left="1211" w:hanging="360"/>
      </w:pPr>
      <w:rPr>
        <w:rFonts w:hint="default"/>
      </w:rPr>
    </w:lvl>
    <w:lvl w:ilvl="1" w:tplc="40FA0EEA">
      <w:start w:val="1"/>
      <w:numFmt w:val="lowerLetter"/>
      <w:lvlText w:val="%2."/>
      <w:lvlJc w:val="left"/>
      <w:pPr>
        <w:ind w:left="1931" w:hanging="360"/>
      </w:pPr>
    </w:lvl>
    <w:lvl w:ilvl="2" w:tplc="81BECDF4">
      <w:start w:val="1"/>
      <w:numFmt w:val="lowerRoman"/>
      <w:lvlText w:val="%3."/>
      <w:lvlJc w:val="right"/>
      <w:pPr>
        <w:ind w:left="2651" w:hanging="180"/>
      </w:pPr>
    </w:lvl>
    <w:lvl w:ilvl="3" w:tplc="87D80962">
      <w:start w:val="1"/>
      <w:numFmt w:val="decimal"/>
      <w:lvlText w:val="%4."/>
      <w:lvlJc w:val="left"/>
      <w:pPr>
        <w:ind w:left="3371" w:hanging="360"/>
      </w:pPr>
    </w:lvl>
    <w:lvl w:ilvl="4" w:tplc="65E8E6DE">
      <w:start w:val="1"/>
      <w:numFmt w:val="lowerLetter"/>
      <w:lvlText w:val="%5."/>
      <w:lvlJc w:val="left"/>
      <w:pPr>
        <w:ind w:left="4091" w:hanging="360"/>
      </w:pPr>
    </w:lvl>
    <w:lvl w:ilvl="5" w:tplc="63704028">
      <w:start w:val="1"/>
      <w:numFmt w:val="lowerRoman"/>
      <w:lvlText w:val="%6."/>
      <w:lvlJc w:val="right"/>
      <w:pPr>
        <w:ind w:left="4811" w:hanging="180"/>
      </w:pPr>
    </w:lvl>
    <w:lvl w:ilvl="6" w:tplc="B4CED2AC">
      <w:start w:val="1"/>
      <w:numFmt w:val="decimal"/>
      <w:lvlText w:val="%7."/>
      <w:lvlJc w:val="left"/>
      <w:pPr>
        <w:ind w:left="5531" w:hanging="360"/>
      </w:pPr>
    </w:lvl>
    <w:lvl w:ilvl="7" w:tplc="C4ACA336">
      <w:start w:val="1"/>
      <w:numFmt w:val="lowerLetter"/>
      <w:lvlText w:val="%8."/>
      <w:lvlJc w:val="left"/>
      <w:pPr>
        <w:ind w:left="6251" w:hanging="360"/>
      </w:pPr>
    </w:lvl>
    <w:lvl w:ilvl="8" w:tplc="EA0A404E">
      <w:start w:val="1"/>
      <w:numFmt w:val="lowerRoman"/>
      <w:lvlText w:val="%9."/>
      <w:lvlJc w:val="right"/>
      <w:pPr>
        <w:ind w:left="6971" w:hanging="180"/>
      </w:pPr>
    </w:lvl>
  </w:abstractNum>
  <w:abstractNum w:abstractNumId="31" w15:restartNumberingAfterBreak="0">
    <w:nsid w:val="5737289F"/>
    <w:multiLevelType w:val="multilevel"/>
    <w:tmpl w:val="677ED77E"/>
    <w:lvl w:ilvl="0">
      <w:start w:val="5"/>
      <w:numFmt w:val="decimal"/>
      <w:lvlText w:val="%1"/>
      <w:lvlJc w:val="left"/>
      <w:pPr>
        <w:ind w:left="555" w:hanging="555"/>
      </w:pPr>
      <w:rPr>
        <w:rFonts w:hint="default"/>
      </w:rPr>
    </w:lvl>
    <w:lvl w:ilvl="1">
      <w:start w:val="6"/>
      <w:numFmt w:val="decimal"/>
      <w:lvlText w:val="%1.%2"/>
      <w:lvlJc w:val="left"/>
      <w:pPr>
        <w:ind w:left="910" w:hanging="555"/>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32" w15:restartNumberingAfterBreak="0">
    <w:nsid w:val="59AE2649"/>
    <w:multiLevelType w:val="multilevel"/>
    <w:tmpl w:val="ADEA7D4C"/>
    <w:lvl w:ilvl="0">
      <w:start w:val="5"/>
      <w:numFmt w:val="decimal"/>
      <w:lvlText w:val="%1"/>
      <w:lvlJc w:val="left"/>
      <w:pPr>
        <w:ind w:left="555" w:hanging="555"/>
      </w:pPr>
      <w:rPr>
        <w:rFonts w:hint="default"/>
      </w:rPr>
    </w:lvl>
    <w:lvl w:ilvl="1">
      <w:start w:val="7"/>
      <w:numFmt w:val="decimal"/>
      <w:lvlText w:val="%1.%2"/>
      <w:lvlJc w:val="left"/>
      <w:pPr>
        <w:ind w:left="732" w:hanging="555"/>
      </w:pPr>
      <w:rPr>
        <w:rFonts w:hint="default"/>
      </w:rPr>
    </w:lvl>
    <w:lvl w:ilvl="2">
      <w:start w:val="2"/>
      <w:numFmt w:val="decimal"/>
      <w:lvlText w:val="%1.%2.%3"/>
      <w:lvlJc w:val="left"/>
      <w:pPr>
        <w:ind w:left="1074" w:hanging="720"/>
      </w:pPr>
      <w:rPr>
        <w:rFonts w:hint="default"/>
      </w:rPr>
    </w:lvl>
    <w:lvl w:ilvl="3">
      <w:start w:val="1"/>
      <w:numFmt w:val="decimal"/>
      <w:lvlText w:val="%1.%2.%3.%4"/>
      <w:lvlJc w:val="left"/>
      <w:pPr>
        <w:ind w:left="1611" w:hanging="108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33" w15:restartNumberingAfterBreak="0">
    <w:nsid w:val="5D043566"/>
    <w:multiLevelType w:val="hybridMultilevel"/>
    <w:tmpl w:val="7CC89772"/>
    <w:lvl w:ilvl="0" w:tplc="62BE8676">
      <w:start w:val="15"/>
      <w:numFmt w:val="decimal"/>
      <w:lvlText w:val="%1)"/>
      <w:lvlJc w:val="left"/>
      <w:pPr>
        <w:ind w:left="900" w:hanging="360"/>
      </w:pPr>
      <w:rPr>
        <w:rFonts w:hint="default"/>
      </w:rPr>
    </w:lvl>
    <w:lvl w:ilvl="1" w:tplc="D8C82D40">
      <w:start w:val="1"/>
      <w:numFmt w:val="lowerLetter"/>
      <w:lvlText w:val="%2."/>
      <w:lvlJc w:val="left"/>
      <w:pPr>
        <w:ind w:left="1620" w:hanging="360"/>
      </w:pPr>
    </w:lvl>
    <w:lvl w:ilvl="2" w:tplc="3718EE6A">
      <w:start w:val="1"/>
      <w:numFmt w:val="lowerRoman"/>
      <w:lvlText w:val="%3."/>
      <w:lvlJc w:val="right"/>
      <w:pPr>
        <w:ind w:left="2340" w:hanging="180"/>
      </w:pPr>
    </w:lvl>
    <w:lvl w:ilvl="3" w:tplc="1374A0CA">
      <w:start w:val="1"/>
      <w:numFmt w:val="decimal"/>
      <w:lvlText w:val="%4."/>
      <w:lvlJc w:val="left"/>
      <w:pPr>
        <w:ind w:left="3060" w:hanging="360"/>
      </w:pPr>
    </w:lvl>
    <w:lvl w:ilvl="4" w:tplc="112C24A0">
      <w:start w:val="1"/>
      <w:numFmt w:val="lowerLetter"/>
      <w:lvlText w:val="%5."/>
      <w:lvlJc w:val="left"/>
      <w:pPr>
        <w:ind w:left="3780" w:hanging="360"/>
      </w:pPr>
    </w:lvl>
    <w:lvl w:ilvl="5" w:tplc="8A08BED2">
      <w:start w:val="1"/>
      <w:numFmt w:val="lowerRoman"/>
      <w:lvlText w:val="%6."/>
      <w:lvlJc w:val="right"/>
      <w:pPr>
        <w:ind w:left="4500" w:hanging="180"/>
      </w:pPr>
    </w:lvl>
    <w:lvl w:ilvl="6" w:tplc="054210E2">
      <w:start w:val="1"/>
      <w:numFmt w:val="decimal"/>
      <w:lvlText w:val="%7."/>
      <w:lvlJc w:val="left"/>
      <w:pPr>
        <w:ind w:left="5220" w:hanging="360"/>
      </w:pPr>
    </w:lvl>
    <w:lvl w:ilvl="7" w:tplc="ECA06596">
      <w:start w:val="1"/>
      <w:numFmt w:val="lowerLetter"/>
      <w:lvlText w:val="%8."/>
      <w:lvlJc w:val="left"/>
      <w:pPr>
        <w:ind w:left="5940" w:hanging="360"/>
      </w:pPr>
    </w:lvl>
    <w:lvl w:ilvl="8" w:tplc="BF8A9FC8">
      <w:start w:val="1"/>
      <w:numFmt w:val="lowerRoman"/>
      <w:lvlText w:val="%9."/>
      <w:lvlJc w:val="right"/>
      <w:pPr>
        <w:ind w:left="6660" w:hanging="180"/>
      </w:pPr>
    </w:lvl>
  </w:abstractNum>
  <w:abstractNum w:abstractNumId="34" w15:restartNumberingAfterBreak="0">
    <w:nsid w:val="5D955E14"/>
    <w:multiLevelType w:val="hybridMultilevel"/>
    <w:tmpl w:val="F95A9DFC"/>
    <w:lvl w:ilvl="0" w:tplc="3C26D762">
      <w:start w:val="1"/>
      <w:numFmt w:val="decimal"/>
      <w:lvlText w:val="%1)"/>
      <w:lvlJc w:val="left"/>
      <w:pPr>
        <w:ind w:left="644" w:hanging="360"/>
      </w:pPr>
      <w:rPr>
        <w:rFonts w:hint="default"/>
      </w:rPr>
    </w:lvl>
    <w:lvl w:ilvl="1" w:tplc="4C96AF40">
      <w:start w:val="1"/>
      <w:numFmt w:val="lowerLetter"/>
      <w:lvlText w:val="%2."/>
      <w:lvlJc w:val="left"/>
      <w:pPr>
        <w:ind w:left="1440" w:hanging="360"/>
      </w:pPr>
    </w:lvl>
    <w:lvl w:ilvl="2" w:tplc="B0FEB73E">
      <w:start w:val="1"/>
      <w:numFmt w:val="lowerRoman"/>
      <w:lvlText w:val="%3."/>
      <w:lvlJc w:val="right"/>
      <w:pPr>
        <w:ind w:left="2160" w:hanging="180"/>
      </w:pPr>
    </w:lvl>
    <w:lvl w:ilvl="3" w:tplc="645C771E">
      <w:start w:val="1"/>
      <w:numFmt w:val="decimal"/>
      <w:lvlText w:val="%4."/>
      <w:lvlJc w:val="left"/>
      <w:pPr>
        <w:ind w:left="2880" w:hanging="360"/>
      </w:pPr>
    </w:lvl>
    <w:lvl w:ilvl="4" w:tplc="4F6C6B4E">
      <w:start w:val="1"/>
      <w:numFmt w:val="lowerLetter"/>
      <w:lvlText w:val="%5."/>
      <w:lvlJc w:val="left"/>
      <w:pPr>
        <w:ind w:left="3600" w:hanging="360"/>
      </w:pPr>
    </w:lvl>
    <w:lvl w:ilvl="5" w:tplc="2A4AA3FE">
      <w:start w:val="1"/>
      <w:numFmt w:val="lowerRoman"/>
      <w:lvlText w:val="%6."/>
      <w:lvlJc w:val="right"/>
      <w:pPr>
        <w:ind w:left="4320" w:hanging="180"/>
      </w:pPr>
    </w:lvl>
    <w:lvl w:ilvl="6" w:tplc="C1C67B84">
      <w:start w:val="1"/>
      <w:numFmt w:val="decimal"/>
      <w:lvlText w:val="%7."/>
      <w:lvlJc w:val="left"/>
      <w:pPr>
        <w:ind w:left="5040" w:hanging="360"/>
      </w:pPr>
    </w:lvl>
    <w:lvl w:ilvl="7" w:tplc="0154398C">
      <w:start w:val="1"/>
      <w:numFmt w:val="lowerLetter"/>
      <w:lvlText w:val="%8."/>
      <w:lvlJc w:val="left"/>
      <w:pPr>
        <w:ind w:left="5760" w:hanging="360"/>
      </w:pPr>
    </w:lvl>
    <w:lvl w:ilvl="8" w:tplc="37E492CE">
      <w:start w:val="1"/>
      <w:numFmt w:val="lowerRoman"/>
      <w:lvlText w:val="%9."/>
      <w:lvlJc w:val="right"/>
      <w:pPr>
        <w:ind w:left="6480" w:hanging="180"/>
      </w:pPr>
    </w:lvl>
  </w:abstractNum>
  <w:abstractNum w:abstractNumId="35" w15:restartNumberingAfterBreak="0">
    <w:nsid w:val="5F714855"/>
    <w:multiLevelType w:val="hybridMultilevel"/>
    <w:tmpl w:val="28C80B74"/>
    <w:lvl w:ilvl="0" w:tplc="3976EA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637267D9"/>
    <w:multiLevelType w:val="hybridMultilevel"/>
    <w:tmpl w:val="7D209586"/>
    <w:lvl w:ilvl="0" w:tplc="B71E6CAA">
      <w:start w:val="1"/>
      <w:numFmt w:val="decimal"/>
      <w:lvlText w:val="%1."/>
      <w:lvlJc w:val="left"/>
      <w:pPr>
        <w:ind w:left="720" w:hanging="360"/>
      </w:pPr>
    </w:lvl>
    <w:lvl w:ilvl="1" w:tplc="1054A182">
      <w:start w:val="1"/>
      <w:numFmt w:val="lowerLetter"/>
      <w:lvlText w:val="%2."/>
      <w:lvlJc w:val="left"/>
      <w:pPr>
        <w:ind w:left="1440" w:hanging="360"/>
      </w:pPr>
    </w:lvl>
    <w:lvl w:ilvl="2" w:tplc="92903512">
      <w:start w:val="1"/>
      <w:numFmt w:val="lowerRoman"/>
      <w:lvlText w:val="%3."/>
      <w:lvlJc w:val="right"/>
      <w:pPr>
        <w:ind w:left="2160" w:hanging="180"/>
      </w:pPr>
    </w:lvl>
    <w:lvl w:ilvl="3" w:tplc="49C0CDAC">
      <w:start w:val="1"/>
      <w:numFmt w:val="decimal"/>
      <w:lvlText w:val="%4."/>
      <w:lvlJc w:val="left"/>
      <w:pPr>
        <w:ind w:left="2880" w:hanging="360"/>
      </w:pPr>
    </w:lvl>
    <w:lvl w:ilvl="4" w:tplc="D8D882F0">
      <w:start w:val="1"/>
      <w:numFmt w:val="lowerLetter"/>
      <w:lvlText w:val="%5."/>
      <w:lvlJc w:val="left"/>
      <w:pPr>
        <w:ind w:left="3600" w:hanging="360"/>
      </w:pPr>
    </w:lvl>
    <w:lvl w:ilvl="5" w:tplc="C1C67D72">
      <w:start w:val="1"/>
      <w:numFmt w:val="lowerRoman"/>
      <w:lvlText w:val="%6."/>
      <w:lvlJc w:val="right"/>
      <w:pPr>
        <w:ind w:left="4320" w:hanging="180"/>
      </w:pPr>
    </w:lvl>
    <w:lvl w:ilvl="6" w:tplc="F1387762">
      <w:start w:val="1"/>
      <w:numFmt w:val="decimal"/>
      <w:lvlText w:val="%7."/>
      <w:lvlJc w:val="left"/>
      <w:pPr>
        <w:ind w:left="5040" w:hanging="360"/>
      </w:pPr>
    </w:lvl>
    <w:lvl w:ilvl="7" w:tplc="73A0563A">
      <w:start w:val="1"/>
      <w:numFmt w:val="lowerLetter"/>
      <w:lvlText w:val="%8."/>
      <w:lvlJc w:val="left"/>
      <w:pPr>
        <w:ind w:left="5760" w:hanging="360"/>
      </w:pPr>
    </w:lvl>
    <w:lvl w:ilvl="8" w:tplc="5F96728E">
      <w:start w:val="1"/>
      <w:numFmt w:val="lowerRoman"/>
      <w:lvlText w:val="%9."/>
      <w:lvlJc w:val="right"/>
      <w:pPr>
        <w:ind w:left="6480" w:hanging="180"/>
      </w:pPr>
    </w:lvl>
  </w:abstractNum>
  <w:abstractNum w:abstractNumId="37" w15:restartNumberingAfterBreak="0">
    <w:nsid w:val="6BBC52B5"/>
    <w:multiLevelType w:val="multilevel"/>
    <w:tmpl w:val="2E2EE122"/>
    <w:lvl w:ilvl="0">
      <w:start w:val="4"/>
      <w:numFmt w:val="decimal"/>
      <w:lvlText w:val="%1"/>
      <w:lvlJc w:val="left"/>
      <w:pPr>
        <w:ind w:left="555" w:hanging="555"/>
      </w:pPr>
      <w:rPr>
        <w:rFonts w:hint="default"/>
      </w:rPr>
    </w:lvl>
    <w:lvl w:ilvl="1">
      <w:start w:val="5"/>
      <w:numFmt w:val="decimal"/>
      <w:lvlText w:val="%1.%2"/>
      <w:lvlJc w:val="left"/>
      <w:pPr>
        <w:ind w:left="909" w:hanging="555"/>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8" w15:restartNumberingAfterBreak="0">
    <w:nsid w:val="702B00C9"/>
    <w:multiLevelType w:val="hybridMultilevel"/>
    <w:tmpl w:val="B52259EC"/>
    <w:lvl w:ilvl="0" w:tplc="2C8A327E">
      <w:start w:val="1"/>
      <w:numFmt w:val="decimal"/>
      <w:lvlText w:val="%1)"/>
      <w:lvlJc w:val="left"/>
      <w:pPr>
        <w:ind w:left="720" w:hanging="360"/>
      </w:pPr>
      <w:rPr>
        <w:rFonts w:hint="default"/>
      </w:rPr>
    </w:lvl>
    <w:lvl w:ilvl="1" w:tplc="617A136E">
      <w:start w:val="1"/>
      <w:numFmt w:val="bullet"/>
      <w:lvlText w:val="o"/>
      <w:lvlJc w:val="left"/>
      <w:pPr>
        <w:ind w:left="1440" w:hanging="360"/>
      </w:pPr>
      <w:rPr>
        <w:rFonts w:ascii="Courier New" w:hAnsi="Courier New" w:cs="Courier New" w:hint="default"/>
      </w:rPr>
    </w:lvl>
    <w:lvl w:ilvl="2" w:tplc="DACC840E">
      <w:start w:val="1"/>
      <w:numFmt w:val="bullet"/>
      <w:lvlText w:val=""/>
      <w:lvlJc w:val="left"/>
      <w:pPr>
        <w:ind w:left="2160" w:hanging="360"/>
      </w:pPr>
      <w:rPr>
        <w:rFonts w:ascii="Wingdings" w:hAnsi="Wingdings" w:hint="default"/>
      </w:rPr>
    </w:lvl>
    <w:lvl w:ilvl="3" w:tplc="722A2C2E">
      <w:start w:val="1"/>
      <w:numFmt w:val="bullet"/>
      <w:lvlText w:val=""/>
      <w:lvlJc w:val="left"/>
      <w:pPr>
        <w:ind w:left="2880" w:hanging="360"/>
      </w:pPr>
      <w:rPr>
        <w:rFonts w:ascii="Symbol" w:hAnsi="Symbol" w:hint="default"/>
      </w:rPr>
    </w:lvl>
    <w:lvl w:ilvl="4" w:tplc="632053DC">
      <w:start w:val="1"/>
      <w:numFmt w:val="bullet"/>
      <w:lvlText w:val="o"/>
      <w:lvlJc w:val="left"/>
      <w:pPr>
        <w:ind w:left="3600" w:hanging="360"/>
      </w:pPr>
      <w:rPr>
        <w:rFonts w:ascii="Courier New" w:hAnsi="Courier New" w:cs="Courier New" w:hint="default"/>
      </w:rPr>
    </w:lvl>
    <w:lvl w:ilvl="5" w:tplc="A4D85ECC">
      <w:start w:val="1"/>
      <w:numFmt w:val="bullet"/>
      <w:lvlText w:val=""/>
      <w:lvlJc w:val="left"/>
      <w:pPr>
        <w:ind w:left="4320" w:hanging="360"/>
      </w:pPr>
      <w:rPr>
        <w:rFonts w:ascii="Wingdings" w:hAnsi="Wingdings" w:hint="default"/>
      </w:rPr>
    </w:lvl>
    <w:lvl w:ilvl="6" w:tplc="1FFC7502">
      <w:start w:val="1"/>
      <w:numFmt w:val="bullet"/>
      <w:lvlText w:val=""/>
      <w:lvlJc w:val="left"/>
      <w:pPr>
        <w:ind w:left="5040" w:hanging="360"/>
      </w:pPr>
      <w:rPr>
        <w:rFonts w:ascii="Symbol" w:hAnsi="Symbol" w:hint="default"/>
      </w:rPr>
    </w:lvl>
    <w:lvl w:ilvl="7" w:tplc="2C66A120">
      <w:start w:val="1"/>
      <w:numFmt w:val="bullet"/>
      <w:lvlText w:val="o"/>
      <w:lvlJc w:val="left"/>
      <w:pPr>
        <w:ind w:left="5760" w:hanging="360"/>
      </w:pPr>
      <w:rPr>
        <w:rFonts w:ascii="Courier New" w:hAnsi="Courier New" w:cs="Courier New" w:hint="default"/>
      </w:rPr>
    </w:lvl>
    <w:lvl w:ilvl="8" w:tplc="C4EAF3AC">
      <w:start w:val="1"/>
      <w:numFmt w:val="bullet"/>
      <w:lvlText w:val=""/>
      <w:lvlJc w:val="left"/>
      <w:pPr>
        <w:ind w:left="6480" w:hanging="360"/>
      </w:pPr>
      <w:rPr>
        <w:rFonts w:ascii="Wingdings" w:hAnsi="Wingdings" w:hint="default"/>
      </w:rPr>
    </w:lvl>
  </w:abstractNum>
  <w:abstractNum w:abstractNumId="39" w15:restartNumberingAfterBreak="0">
    <w:nsid w:val="77096556"/>
    <w:multiLevelType w:val="multilevel"/>
    <w:tmpl w:val="8C8A14F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15:restartNumberingAfterBreak="0">
    <w:nsid w:val="792F5D42"/>
    <w:multiLevelType w:val="hybridMultilevel"/>
    <w:tmpl w:val="E23C9D8E"/>
    <w:lvl w:ilvl="0" w:tplc="FF982820">
      <w:start w:val="1"/>
      <w:numFmt w:val="bullet"/>
      <w:lvlText w:val=""/>
      <w:lvlJc w:val="left"/>
      <w:pPr>
        <w:ind w:left="1353" w:hanging="360"/>
      </w:pPr>
      <w:rPr>
        <w:rFonts w:ascii="Symbol" w:hAnsi="Symbol" w:hint="default"/>
      </w:rPr>
    </w:lvl>
    <w:lvl w:ilvl="1" w:tplc="DA9AEAB4">
      <w:start w:val="1"/>
      <w:numFmt w:val="bullet"/>
      <w:lvlText w:val="o"/>
      <w:lvlJc w:val="left"/>
      <w:pPr>
        <w:ind w:left="2073" w:hanging="360"/>
      </w:pPr>
      <w:rPr>
        <w:rFonts w:ascii="Courier New" w:hAnsi="Courier New" w:cs="Courier New" w:hint="default"/>
      </w:rPr>
    </w:lvl>
    <w:lvl w:ilvl="2" w:tplc="876A6196">
      <w:start w:val="1"/>
      <w:numFmt w:val="bullet"/>
      <w:lvlText w:val=""/>
      <w:lvlJc w:val="left"/>
      <w:pPr>
        <w:ind w:left="2793" w:hanging="360"/>
      </w:pPr>
      <w:rPr>
        <w:rFonts w:ascii="Wingdings" w:hAnsi="Wingdings" w:hint="default"/>
      </w:rPr>
    </w:lvl>
    <w:lvl w:ilvl="3" w:tplc="25046A62">
      <w:start w:val="1"/>
      <w:numFmt w:val="bullet"/>
      <w:lvlText w:val=""/>
      <w:lvlJc w:val="left"/>
      <w:pPr>
        <w:ind w:left="3513" w:hanging="360"/>
      </w:pPr>
      <w:rPr>
        <w:rFonts w:ascii="Symbol" w:hAnsi="Symbol" w:hint="default"/>
      </w:rPr>
    </w:lvl>
    <w:lvl w:ilvl="4" w:tplc="94AAB6CA">
      <w:start w:val="1"/>
      <w:numFmt w:val="bullet"/>
      <w:lvlText w:val="o"/>
      <w:lvlJc w:val="left"/>
      <w:pPr>
        <w:ind w:left="4233" w:hanging="360"/>
      </w:pPr>
      <w:rPr>
        <w:rFonts w:ascii="Courier New" w:hAnsi="Courier New" w:cs="Courier New" w:hint="default"/>
      </w:rPr>
    </w:lvl>
    <w:lvl w:ilvl="5" w:tplc="DCECF26E">
      <w:start w:val="1"/>
      <w:numFmt w:val="bullet"/>
      <w:lvlText w:val=""/>
      <w:lvlJc w:val="left"/>
      <w:pPr>
        <w:ind w:left="4953" w:hanging="360"/>
      </w:pPr>
      <w:rPr>
        <w:rFonts w:ascii="Wingdings" w:hAnsi="Wingdings" w:hint="default"/>
      </w:rPr>
    </w:lvl>
    <w:lvl w:ilvl="6" w:tplc="2B663086">
      <w:start w:val="1"/>
      <w:numFmt w:val="bullet"/>
      <w:lvlText w:val=""/>
      <w:lvlJc w:val="left"/>
      <w:pPr>
        <w:ind w:left="5673" w:hanging="360"/>
      </w:pPr>
      <w:rPr>
        <w:rFonts w:ascii="Symbol" w:hAnsi="Symbol" w:hint="default"/>
      </w:rPr>
    </w:lvl>
    <w:lvl w:ilvl="7" w:tplc="E9DE91F2">
      <w:start w:val="1"/>
      <w:numFmt w:val="bullet"/>
      <w:lvlText w:val="o"/>
      <w:lvlJc w:val="left"/>
      <w:pPr>
        <w:ind w:left="6393" w:hanging="360"/>
      </w:pPr>
      <w:rPr>
        <w:rFonts w:ascii="Courier New" w:hAnsi="Courier New" w:cs="Courier New" w:hint="default"/>
      </w:rPr>
    </w:lvl>
    <w:lvl w:ilvl="8" w:tplc="67DA8836">
      <w:start w:val="1"/>
      <w:numFmt w:val="bullet"/>
      <w:lvlText w:val=""/>
      <w:lvlJc w:val="left"/>
      <w:pPr>
        <w:ind w:left="7113" w:hanging="360"/>
      </w:pPr>
      <w:rPr>
        <w:rFonts w:ascii="Wingdings" w:hAnsi="Wingdings" w:hint="default"/>
      </w:rPr>
    </w:lvl>
  </w:abstractNum>
  <w:num w:numId="1">
    <w:abstractNumId w:val="19"/>
  </w:num>
  <w:num w:numId="2">
    <w:abstractNumId w:val="40"/>
  </w:num>
  <w:num w:numId="3">
    <w:abstractNumId w:val="21"/>
  </w:num>
  <w:num w:numId="4">
    <w:abstractNumId w:val="7"/>
  </w:num>
  <w:num w:numId="5">
    <w:abstractNumId w:val="11"/>
  </w:num>
  <w:num w:numId="6">
    <w:abstractNumId w:val="28"/>
  </w:num>
  <w:num w:numId="7">
    <w:abstractNumId w:val="9"/>
  </w:num>
  <w:num w:numId="8">
    <w:abstractNumId w:val="3"/>
  </w:num>
  <w:num w:numId="9">
    <w:abstractNumId w:val="29"/>
  </w:num>
  <w:num w:numId="10">
    <w:abstractNumId w:val="22"/>
  </w:num>
  <w:num w:numId="11">
    <w:abstractNumId w:val="15"/>
  </w:num>
  <w:num w:numId="12">
    <w:abstractNumId w:val="17"/>
  </w:num>
  <w:num w:numId="13">
    <w:abstractNumId w:val="30"/>
  </w:num>
  <w:num w:numId="14">
    <w:abstractNumId w:val="36"/>
  </w:num>
  <w:num w:numId="15">
    <w:abstractNumId w:val="12"/>
  </w:num>
  <w:num w:numId="16">
    <w:abstractNumId w:val="38"/>
  </w:num>
  <w:num w:numId="17">
    <w:abstractNumId w:val="6"/>
  </w:num>
  <w:num w:numId="18">
    <w:abstractNumId w:val="23"/>
  </w:num>
  <w:num w:numId="19">
    <w:abstractNumId w:val="33"/>
  </w:num>
  <w:num w:numId="20">
    <w:abstractNumId w:val="24"/>
  </w:num>
  <w:num w:numId="21">
    <w:abstractNumId w:val="39"/>
  </w:num>
  <w:num w:numId="22">
    <w:abstractNumId w:val="10"/>
  </w:num>
  <w:num w:numId="23">
    <w:abstractNumId w:val="16"/>
  </w:num>
  <w:num w:numId="24">
    <w:abstractNumId w:val="13"/>
  </w:num>
  <w:num w:numId="25">
    <w:abstractNumId w:val="37"/>
  </w:num>
  <w:num w:numId="26">
    <w:abstractNumId w:val="25"/>
  </w:num>
  <w:num w:numId="27">
    <w:abstractNumId w:val="31"/>
  </w:num>
  <w:num w:numId="28">
    <w:abstractNumId w:val="32"/>
  </w:num>
  <w:num w:numId="29">
    <w:abstractNumId w:val="8"/>
  </w:num>
  <w:num w:numId="30">
    <w:abstractNumId w:val="34"/>
  </w:num>
  <w:num w:numId="31">
    <w:abstractNumId w:val="1"/>
  </w:num>
  <w:num w:numId="32">
    <w:abstractNumId w:val="20"/>
  </w:num>
  <w:num w:numId="33">
    <w:abstractNumId w:val="2"/>
  </w:num>
  <w:num w:numId="34">
    <w:abstractNumId w:val="0"/>
  </w:num>
  <w:num w:numId="35">
    <w:abstractNumId w:val="4"/>
  </w:num>
  <w:num w:numId="36">
    <w:abstractNumId w:val="14"/>
  </w:num>
  <w:num w:numId="37">
    <w:abstractNumId w:val="26"/>
  </w:num>
  <w:num w:numId="38">
    <w:abstractNumId w:val="27"/>
  </w:num>
  <w:num w:numId="39">
    <w:abstractNumId w:val="5"/>
  </w:num>
  <w:num w:numId="40">
    <w:abstractNumId w:val="18"/>
  </w:num>
  <w:num w:numId="41">
    <w:abstractNumId w:val="3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353"/>
    <w:rsid w:val="00081EF2"/>
    <w:rsid w:val="00183EB8"/>
    <w:rsid w:val="001B6A45"/>
    <w:rsid w:val="0025279E"/>
    <w:rsid w:val="0039797B"/>
    <w:rsid w:val="003D546A"/>
    <w:rsid w:val="004942A3"/>
    <w:rsid w:val="00564D12"/>
    <w:rsid w:val="005B7C04"/>
    <w:rsid w:val="0061264D"/>
    <w:rsid w:val="006777C1"/>
    <w:rsid w:val="006A00D9"/>
    <w:rsid w:val="00746270"/>
    <w:rsid w:val="007472AA"/>
    <w:rsid w:val="00801251"/>
    <w:rsid w:val="008278D7"/>
    <w:rsid w:val="00877F2B"/>
    <w:rsid w:val="009F3AEC"/>
    <w:rsid w:val="00A61353"/>
    <w:rsid w:val="00D53C26"/>
    <w:rsid w:val="00E33E50"/>
    <w:rsid w:val="00F95D56"/>
    <w:rsid w:val="00FA1886"/>
    <w:rsid w:val="00FA431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7CA392-DB83-41B0-97A2-C4A2ACC1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link w:val="10"/>
    <w:pPr>
      <w:keepNext/>
      <w:keepLines/>
      <w:spacing w:before="480" w:after="120"/>
      <w:outlineLvl w:val="0"/>
    </w:pPr>
    <w:rPr>
      <w:b/>
      <w:sz w:val="48"/>
      <w:szCs w:val="48"/>
    </w:rPr>
  </w:style>
  <w:style w:type="paragraph" w:styleId="2">
    <w:name w:val="heading 2"/>
    <w:basedOn w:val="a"/>
    <w:next w:val="a"/>
    <w:link w:val="20"/>
    <w:pPr>
      <w:keepNext/>
      <w:keepLines/>
      <w:spacing w:before="360" w:after="80"/>
      <w:outlineLvl w:val="1"/>
    </w:pPr>
    <w:rPr>
      <w:b/>
      <w:sz w:val="36"/>
      <w:szCs w:val="36"/>
    </w:rPr>
  </w:style>
  <w:style w:type="paragraph" w:styleId="3">
    <w:name w:val="heading 3"/>
    <w:basedOn w:val="a"/>
    <w:next w:val="a"/>
    <w:link w:val="30"/>
    <w:pPr>
      <w:keepNext/>
      <w:keepLines/>
      <w:spacing w:before="280" w:after="80"/>
      <w:outlineLvl w:val="2"/>
    </w:pPr>
    <w:rPr>
      <w:b/>
      <w:sz w:val="28"/>
      <w:szCs w:val="28"/>
    </w:rPr>
  </w:style>
  <w:style w:type="paragraph" w:styleId="4">
    <w:name w:val="heading 4"/>
    <w:basedOn w:val="a"/>
    <w:next w:val="a"/>
    <w:link w:val="40"/>
    <w:pPr>
      <w:keepNext/>
      <w:keepLines/>
      <w:spacing w:before="240" w:after="40"/>
      <w:outlineLvl w:val="3"/>
    </w:pPr>
    <w:rPr>
      <w:b/>
      <w:sz w:val="24"/>
      <w:szCs w:val="24"/>
    </w:rPr>
  </w:style>
  <w:style w:type="paragraph" w:styleId="5">
    <w:name w:val="heading 5"/>
    <w:basedOn w:val="a"/>
    <w:next w:val="a"/>
    <w:link w:val="50"/>
    <w:pPr>
      <w:keepNext/>
      <w:keepLines/>
      <w:spacing w:before="220" w:after="40"/>
      <w:outlineLvl w:val="4"/>
    </w:pPr>
    <w:rPr>
      <w:b/>
      <w:sz w:val="22"/>
      <w:szCs w:val="22"/>
    </w:rPr>
  </w:style>
  <w:style w:type="paragraph" w:styleId="6">
    <w:name w:val="heading 6"/>
    <w:basedOn w:val="a"/>
    <w:next w:val="a"/>
    <w:link w:val="60"/>
    <w:pPr>
      <w:keepNext/>
      <w:keepLines/>
      <w:spacing w:before="200" w:after="40"/>
      <w:outlineLvl w:val="5"/>
    </w:pPr>
    <w:rPr>
      <w:b/>
    </w:rPr>
  </w:style>
  <w:style w:type="paragraph" w:styleId="7">
    <w:name w:val="heading 7"/>
    <w:basedOn w:val="a"/>
    <w:next w:val="a"/>
    <w:link w:val="70"/>
    <w:uiPriority w:val="9"/>
    <w:unhideWhenUsed/>
    <w:qFormat/>
    <w:pPr>
      <w:keepNext/>
      <w:keepLines/>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11">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1">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0"/>
    <w:uiPriority w:val="99"/>
  </w:style>
  <w:style w:type="table" w:customStyle="1" w:styleId="110">
    <w:name w:val="Таблица простая 1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1">
    <w:name w:val="Таблица-сетка 2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31">
    <w:name w:val="Таблица-сетка 3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41">
    <w:name w:val="Таблица-сетка 41"/>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51">
    <w:name w:val="Таблица-сетка 5 темная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61">
    <w:name w:val="Таблица-сетка 6 цветная1"/>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71">
    <w:name w:val="Таблица-сетка 7 цветная1"/>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110">
    <w:name w:val="Список-таблица 1 светлая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210">
    <w:name w:val="Список-таблица 21"/>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310">
    <w:name w:val="Список-таблица 3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410">
    <w:name w:val="Список-таблица 4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510">
    <w:name w:val="Список-таблица 5 темная1"/>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610">
    <w:name w:val="Список-таблица 6 цветная1"/>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710">
    <w:name w:val="Список-таблица 7 цветная1"/>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character" w:customStyle="1" w:styleId="a3">
    <w:name w:val="Название Знак"/>
    <w:basedOn w:val="a0"/>
    <w:link w:val="a4"/>
    <w:uiPriority w:val="10"/>
    <w:rPr>
      <w:sz w:val="48"/>
      <w:szCs w:val="48"/>
    </w:rPr>
  </w:style>
  <w:style w:type="character" w:customStyle="1" w:styleId="a5">
    <w:name w:val="Подзаголовок Знак"/>
    <w:basedOn w:val="a0"/>
    <w:link w:val="a6"/>
    <w:uiPriority w:val="11"/>
    <w:rPr>
      <w:sz w:val="24"/>
      <w:szCs w:val="24"/>
    </w:rPr>
  </w:style>
  <w:style w:type="paragraph" w:styleId="22">
    <w:name w:val="Quote"/>
    <w:basedOn w:val="a"/>
    <w:next w:val="a"/>
    <w:link w:val="23"/>
    <w:uiPriority w:val="29"/>
    <w:qFormat/>
    <w:pPr>
      <w:ind w:left="720" w:right="720"/>
    </w:pPr>
    <w:rPr>
      <w:i/>
    </w:rPr>
  </w:style>
  <w:style w:type="character" w:customStyle="1" w:styleId="23">
    <w:name w:val="Цитата 2 Знак"/>
    <w:link w:val="22"/>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paragraph" w:styleId="a9">
    <w:name w:val="header"/>
    <w:basedOn w:val="a"/>
    <w:link w:val="aa"/>
    <w:uiPriority w:val="99"/>
    <w:unhideWhenUsed/>
    <w:pPr>
      <w:tabs>
        <w:tab w:val="center" w:pos="7143"/>
        <w:tab w:val="right" w:pos="14287"/>
      </w:tabs>
    </w:pPr>
  </w:style>
  <w:style w:type="character" w:customStyle="1" w:styleId="aa">
    <w:name w:val="Верхний колонтитул Знак"/>
    <w:basedOn w:val="a0"/>
    <w:link w:val="a9"/>
    <w:uiPriority w:val="99"/>
  </w:style>
  <w:style w:type="character" w:customStyle="1" w:styleId="FooterChar">
    <w:name w:val="Footer Char"/>
    <w:basedOn w:val="a0"/>
    <w:uiPriority w:val="99"/>
  </w:style>
  <w:style w:type="paragraph" w:styleId="ab">
    <w:name w:val="caption"/>
    <w:basedOn w:val="a"/>
    <w:next w:val="a"/>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ac">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1">
    <w:name w:val="Таблица простая 1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1">
    <w:name w:val="Таблица простая 21"/>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1">
    <w:name w:val="Таблица простая 31"/>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1">
    <w:name w:val="Таблица простая 41"/>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1">
    <w:name w:val="Таблица простая 51"/>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1">
    <w:name w:val="Таблица-сетка 1 светлая1"/>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1">
    <w:name w:val="Таблица-сетка 2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1">
    <w:name w:val="Таблица-сетка 31"/>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1">
    <w:name w:val="Таблица-сетка 41"/>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1">
    <w:name w:val="Таблица-сетка 5 темная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1">
    <w:name w:val="Таблица-сетка 6 цветная1"/>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1">
    <w:name w:val="Таблица-сетка 7 цветная1"/>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2">
    <w:name w:val="Список-таблица 1 светлая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2">
    <w:name w:val="Список-таблица 21"/>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2">
    <w:name w:val="Список-таблица 3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2">
    <w:name w:val="Список-таблица 41"/>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2">
    <w:name w:val="Список-таблица 5 темная1"/>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2">
    <w:name w:val="Список-таблица 6 цветная1"/>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2">
    <w:name w:val="Список-таблица 7 цветная1"/>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d">
    <w:name w:val="footnote text"/>
    <w:basedOn w:val="a"/>
    <w:link w:val="ae"/>
    <w:uiPriority w:val="99"/>
    <w:semiHidden/>
    <w:unhideWhenUsed/>
    <w:pPr>
      <w:spacing w:after="40"/>
    </w:pPr>
    <w:rPr>
      <w:sz w:val="18"/>
    </w:rPr>
  </w:style>
  <w:style w:type="character" w:customStyle="1" w:styleId="ae">
    <w:name w:val="Текст сноски Знак"/>
    <w:link w:val="ad"/>
    <w:uiPriority w:val="99"/>
    <w:rPr>
      <w:sz w:val="18"/>
    </w:rPr>
  </w:style>
  <w:style w:type="character" w:styleId="af">
    <w:name w:val="footnote reference"/>
    <w:basedOn w:val="a0"/>
    <w:uiPriority w:val="99"/>
    <w:unhideWhenUsed/>
    <w:rPr>
      <w:vertAlign w:val="superscript"/>
    </w:rPr>
  </w:style>
  <w:style w:type="paragraph" w:styleId="af0">
    <w:name w:val="endnote text"/>
    <w:basedOn w:val="a"/>
    <w:link w:val="af1"/>
    <w:uiPriority w:val="99"/>
    <w:semiHidden/>
    <w:unhideWhenUsed/>
  </w:style>
  <w:style w:type="character" w:customStyle="1" w:styleId="af1">
    <w:name w:val="Текст концевой сноски Знак"/>
    <w:link w:val="af0"/>
    <w:uiPriority w:val="99"/>
    <w:rPr>
      <w:sz w:val="20"/>
    </w:rPr>
  </w:style>
  <w:style w:type="character" w:styleId="af2">
    <w:name w:val="endnote reference"/>
    <w:basedOn w:val="a0"/>
    <w:uiPriority w:val="99"/>
    <w:semiHidden/>
    <w:unhideWhenUsed/>
    <w:rPr>
      <w:vertAlign w:val="superscript"/>
    </w:rPr>
  </w:style>
  <w:style w:type="paragraph" w:styleId="32">
    <w:name w:val="toc 3"/>
    <w:basedOn w:val="a"/>
    <w:next w:val="a"/>
    <w:uiPriority w:val="39"/>
    <w:unhideWhenUsed/>
    <w:pPr>
      <w:spacing w:after="57"/>
      <w:ind w:left="567"/>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3">
    <w:name w:val="table of figures"/>
    <w:basedOn w:val="a"/>
    <w:next w:val="a"/>
    <w:uiPriority w:val="99"/>
    <w:unhideWhenUsed/>
  </w:style>
  <w:style w:type="table" w:customStyle="1" w:styleId="TableNormal1">
    <w:name w:val="Table Normal1"/>
    <w:tblPr>
      <w:tblCellMar>
        <w:top w:w="0" w:type="dxa"/>
        <w:left w:w="0" w:type="dxa"/>
        <w:bottom w:w="0" w:type="dxa"/>
        <w:right w:w="0" w:type="dxa"/>
      </w:tblCellMar>
    </w:tblPr>
  </w:style>
  <w:style w:type="paragraph" w:styleId="a4">
    <w:name w:val="Title"/>
    <w:basedOn w:val="a"/>
    <w:next w:val="a"/>
    <w:link w:val="a3"/>
    <w:pPr>
      <w:keepNext/>
      <w:keepLines/>
      <w:spacing w:before="480" w:after="120"/>
    </w:pPr>
    <w:rPr>
      <w:b/>
      <w:sz w:val="72"/>
      <w:szCs w:val="72"/>
    </w:rPr>
  </w:style>
  <w:style w:type="paragraph" w:styleId="a6">
    <w:name w:val="Subtitle"/>
    <w:basedOn w:val="a"/>
    <w:next w:val="a"/>
    <w:link w:val="a5"/>
    <w:pPr>
      <w:keepNext/>
      <w:keepLines/>
      <w:spacing w:before="360" w:after="80"/>
    </w:pPr>
    <w:rPr>
      <w:rFonts w:ascii="Georgia" w:eastAsia="Georgia" w:hAnsi="Georgia" w:cs="Georgia"/>
      <w:i/>
      <w:color w:val="666666"/>
      <w:sz w:val="48"/>
      <w:szCs w:val="48"/>
    </w:rPr>
  </w:style>
  <w:style w:type="table" w:customStyle="1" w:styleId="62">
    <w:name w:val="6"/>
    <w:basedOn w:val="TableNormal1"/>
    <w:tblPr>
      <w:tblStyleRowBandSize w:val="1"/>
      <w:tblStyleColBandSize w:val="1"/>
      <w:tblCellMar>
        <w:left w:w="108" w:type="dxa"/>
        <w:right w:w="108" w:type="dxa"/>
      </w:tblCellMar>
    </w:tblPr>
  </w:style>
  <w:style w:type="table" w:customStyle="1" w:styleId="53">
    <w:name w:val="5"/>
    <w:basedOn w:val="TableNormal1"/>
    <w:tblPr>
      <w:tblStyleRowBandSize w:val="1"/>
      <w:tblStyleColBandSize w:val="1"/>
      <w:tblCellMar>
        <w:left w:w="108" w:type="dxa"/>
        <w:right w:w="108" w:type="dxa"/>
      </w:tblCellMar>
    </w:tblPr>
  </w:style>
  <w:style w:type="table" w:customStyle="1" w:styleId="42">
    <w:name w:val="4"/>
    <w:basedOn w:val="TableNormal1"/>
    <w:tblPr>
      <w:tblStyleRowBandSize w:val="1"/>
      <w:tblStyleColBandSize w:val="1"/>
      <w:tblCellMar>
        <w:left w:w="108" w:type="dxa"/>
        <w:right w:w="108" w:type="dxa"/>
      </w:tblCellMar>
    </w:tblPr>
  </w:style>
  <w:style w:type="table" w:customStyle="1" w:styleId="33">
    <w:name w:val="3"/>
    <w:basedOn w:val="TableNormal1"/>
    <w:tblPr>
      <w:tblStyleRowBandSize w:val="1"/>
      <w:tblStyleColBandSize w:val="1"/>
      <w:tblCellMar>
        <w:left w:w="108" w:type="dxa"/>
        <w:right w:w="108" w:type="dxa"/>
      </w:tblCellMar>
    </w:tblPr>
  </w:style>
  <w:style w:type="table" w:customStyle="1" w:styleId="24">
    <w:name w:val="2"/>
    <w:basedOn w:val="TableNormal1"/>
    <w:tblPr>
      <w:tblStyleRowBandSize w:val="1"/>
      <w:tblStyleColBandSize w:val="1"/>
      <w:tblCellMar>
        <w:left w:w="108" w:type="dxa"/>
        <w:right w:w="108" w:type="dxa"/>
      </w:tblCellMar>
    </w:tblPr>
  </w:style>
  <w:style w:type="table" w:customStyle="1" w:styleId="12">
    <w:name w:val="1"/>
    <w:basedOn w:val="TableNormal1"/>
    <w:tblPr>
      <w:tblStyleRowBandSize w:val="1"/>
      <w:tblStyleColBandSize w:val="1"/>
      <w:tblCellMar>
        <w:left w:w="108" w:type="dxa"/>
        <w:right w:w="108" w:type="dxa"/>
      </w:tblCellMar>
    </w:tblPr>
  </w:style>
  <w:style w:type="paragraph" w:styleId="af4">
    <w:name w:val="List Paragraph"/>
    <w:basedOn w:val="a"/>
    <w:uiPriority w:val="1"/>
    <w:qFormat/>
    <w:pPr>
      <w:ind w:left="720"/>
      <w:contextualSpacing/>
    </w:pPr>
  </w:style>
  <w:style w:type="character" w:styleId="af5">
    <w:name w:val="annotation reference"/>
    <w:basedOn w:val="a0"/>
    <w:uiPriority w:val="99"/>
    <w:semiHidden/>
    <w:unhideWhenUsed/>
    <w:rPr>
      <w:sz w:val="16"/>
      <w:szCs w:val="16"/>
    </w:rPr>
  </w:style>
  <w:style w:type="paragraph" w:styleId="af6">
    <w:name w:val="annotation text"/>
    <w:basedOn w:val="a"/>
    <w:link w:val="af7"/>
    <w:uiPriority w:val="99"/>
    <w:semiHidden/>
    <w:unhideWhenUsed/>
  </w:style>
  <w:style w:type="character" w:customStyle="1" w:styleId="af7">
    <w:name w:val="Текст примечания Знак"/>
    <w:basedOn w:val="a0"/>
    <w:link w:val="af6"/>
    <w:uiPriority w:val="99"/>
    <w:semiHidden/>
  </w:style>
  <w:style w:type="paragraph" w:styleId="af8">
    <w:name w:val="annotation subject"/>
    <w:basedOn w:val="af6"/>
    <w:next w:val="af6"/>
    <w:link w:val="af9"/>
    <w:uiPriority w:val="99"/>
    <w:semiHidden/>
    <w:unhideWhenUsed/>
    <w:rPr>
      <w:b/>
      <w:bCs/>
    </w:rPr>
  </w:style>
  <w:style w:type="character" w:customStyle="1" w:styleId="af9">
    <w:name w:val="Тема примечания Знак"/>
    <w:basedOn w:val="af7"/>
    <w:link w:val="af8"/>
    <w:uiPriority w:val="99"/>
    <w:semiHidden/>
    <w:rPr>
      <w:b/>
      <w:bCs/>
    </w:rPr>
  </w:style>
  <w:style w:type="paragraph" w:styleId="afa">
    <w:name w:val="Balloon Text"/>
    <w:basedOn w:val="a"/>
    <w:link w:val="afb"/>
    <w:uiPriority w:val="99"/>
    <w:semiHidden/>
    <w:unhideWhenUsed/>
    <w:rPr>
      <w:rFonts w:ascii="Segoe UI" w:hAnsi="Segoe UI" w:cs="Segoe UI"/>
      <w:sz w:val="18"/>
      <w:szCs w:val="18"/>
    </w:rPr>
  </w:style>
  <w:style w:type="character" w:customStyle="1" w:styleId="afb">
    <w:name w:val="Текст выноски Знак"/>
    <w:basedOn w:val="a0"/>
    <w:link w:val="afa"/>
    <w:uiPriority w:val="99"/>
    <w:semiHidden/>
    <w:rPr>
      <w:rFonts w:ascii="Segoe UI" w:hAnsi="Segoe UI" w:cs="Segoe UI"/>
      <w:sz w:val="18"/>
      <w:szCs w:val="18"/>
    </w:rPr>
  </w:style>
  <w:style w:type="paragraph" w:styleId="afc">
    <w:name w:val="footer"/>
    <w:basedOn w:val="a"/>
    <w:link w:val="afd"/>
    <w:uiPriority w:val="99"/>
    <w:unhideWhenUsed/>
    <w:pPr>
      <w:tabs>
        <w:tab w:val="center" w:pos="4680"/>
        <w:tab w:val="right" w:pos="9360"/>
      </w:tabs>
    </w:pPr>
    <w:rPr>
      <w:rFonts w:asciiTheme="minorHAnsi" w:eastAsiaTheme="minorEastAsia" w:hAnsiTheme="minorHAnsi"/>
      <w:sz w:val="22"/>
      <w:szCs w:val="22"/>
    </w:rPr>
  </w:style>
  <w:style w:type="character" w:customStyle="1" w:styleId="afd">
    <w:name w:val="Нижний колонтитул Знак"/>
    <w:basedOn w:val="a0"/>
    <w:link w:val="afc"/>
    <w:uiPriority w:val="99"/>
    <w:rPr>
      <w:rFonts w:asciiTheme="minorHAnsi" w:eastAsiaTheme="minorEastAsia" w:hAnsiTheme="minorHAnsi"/>
      <w:sz w:val="22"/>
      <w:szCs w:val="22"/>
    </w:rPr>
  </w:style>
  <w:style w:type="paragraph" w:styleId="afe">
    <w:name w:val="Revision"/>
    <w:hidden/>
    <w:uiPriority w:val="99"/>
    <w:semiHidden/>
  </w:style>
  <w:style w:type="paragraph" w:styleId="aff">
    <w:name w:val="Normal (Web)"/>
    <w:basedOn w:val="a"/>
    <w:uiPriority w:val="99"/>
    <w:semiHidden/>
    <w:unhideWhenUsed/>
    <w:pPr>
      <w:spacing w:before="100" w:beforeAutospacing="1" w:after="100" w:afterAutospacing="1"/>
    </w:pPr>
    <w:rPr>
      <w:sz w:val="24"/>
      <w:szCs w:val="24"/>
    </w:rPr>
  </w:style>
  <w:style w:type="character" w:styleId="aff0">
    <w:name w:val="page number"/>
    <w:basedOn w:val="a0"/>
  </w:style>
  <w:style w:type="paragraph" w:styleId="aff1">
    <w:name w:val="No Spacing"/>
    <w:uiPriority w:val="1"/>
    <w:qFormat/>
  </w:style>
  <w:style w:type="paragraph" w:styleId="43">
    <w:name w:val="toc 4"/>
    <w:basedOn w:val="a"/>
    <w:pPr>
      <w:tabs>
        <w:tab w:val="center" w:pos="4677"/>
        <w:tab w:val="right" w:pos="9355"/>
      </w:tabs>
    </w:pPr>
  </w:style>
  <w:style w:type="character" w:customStyle="1" w:styleId="70">
    <w:name w:val="Заголовок 7 Знак"/>
    <w:basedOn w:val="a0"/>
    <w:link w:val="7"/>
    <w:uiPriority w:val="9"/>
    <w:rPr>
      <w:rFonts w:asciiTheme="majorHAnsi" w:eastAsiaTheme="majorEastAsia" w:hAnsiTheme="majorHAnsi" w:cstheme="majorBidi"/>
      <w:i/>
      <w:iCs/>
      <w:color w:val="243F60" w:themeColor="accent1" w:themeShade="7F"/>
    </w:rPr>
  </w:style>
  <w:style w:type="paragraph" w:styleId="aff2">
    <w:name w:val="TOC Heading"/>
    <w:basedOn w:val="1"/>
    <w:next w:val="a"/>
    <w:uiPriority w:val="39"/>
    <w:unhideWhenUsed/>
    <w:qFormat/>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13">
    <w:name w:val="toc 1"/>
    <w:basedOn w:val="a"/>
    <w:next w:val="a"/>
    <w:uiPriority w:val="39"/>
    <w:unhideWhenUsed/>
    <w:pPr>
      <w:spacing w:after="100"/>
    </w:pPr>
  </w:style>
  <w:style w:type="paragraph" w:styleId="25">
    <w:name w:val="toc 2"/>
    <w:basedOn w:val="a"/>
    <w:next w:val="a"/>
    <w:uiPriority w:val="39"/>
    <w:unhideWhenUsed/>
    <w:pPr>
      <w:spacing w:after="100"/>
      <w:ind w:left="200"/>
    </w:pPr>
  </w:style>
  <w:style w:type="character" w:styleId="aff3">
    <w:name w:val="Hyperlink"/>
    <w:basedOn w:val="a0"/>
    <w:uiPriority w:val="99"/>
    <w:unhideWhenUsed/>
    <w:rPr>
      <w:color w:val="0000FF" w:themeColor="hyperlink"/>
      <w:u w:val="single"/>
    </w:rPr>
  </w:style>
  <w:style w:type="paragraph" w:customStyle="1" w:styleId="Default">
    <w:name w:val="Default"/>
    <w:rPr>
      <w:color w:val="000000"/>
      <w:sz w:val="24"/>
      <w:szCs w:val="24"/>
    </w:rPr>
  </w:style>
  <w:style w:type="character" w:styleId="aff4">
    <w:name w:val="Strong"/>
    <w:basedOn w:val="a0"/>
    <w:uiPriority w:val="22"/>
    <w:qFormat/>
    <w:rPr>
      <w:b/>
      <w:bCs/>
    </w:rPr>
  </w:style>
  <w:style w:type="paragraph" w:styleId="aff5">
    <w:name w:val="Body Text"/>
    <w:basedOn w:val="a"/>
    <w:link w:val="aff6"/>
    <w:uiPriority w:val="1"/>
    <w:qFormat/>
    <w:pPr>
      <w:widowControl w:val="0"/>
    </w:pPr>
    <w:rPr>
      <w:sz w:val="24"/>
      <w:szCs w:val="24"/>
      <w:lang w:eastAsia="en-US"/>
    </w:rPr>
  </w:style>
  <w:style w:type="character" w:customStyle="1" w:styleId="aff6">
    <w:name w:val="Основной текст Знак"/>
    <w:basedOn w:val="a0"/>
    <w:link w:val="aff5"/>
    <w:uiPriority w:val="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yashikdoveriya@amu.kz"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microsoft.com/office/2011/relationships/people" Target="people.xml"/><Relationship Id="rId10"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
</file>

<file path=customXml/item2.xml>
</file>

<file path=customXml/item3.xml>
</file>

<file path=customXml/item4.xml>
</file>

<file path=customXml/item5.xml>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A0D13-75E1-414C-B150-A283F1C895C0}"/>
</file>

<file path=customXml/itemProps2.xml><?xml version="1.0" encoding="utf-8"?>
<ds:datastoreItem xmlns:ds="http://schemas.openxmlformats.org/officeDocument/2006/customXml" ds:itemID="{57751447-05FC-4112-99C4-AB250D9A0F3B}"/>
</file>

<file path=customXml/itemProps3.xml><?xml version="1.0" encoding="utf-8"?>
<ds:datastoreItem xmlns:ds="http://schemas.openxmlformats.org/officeDocument/2006/customXml" ds:itemID="{31705772-03B5-4899-9414-CC37B8BC43F7}"/>
</file>

<file path=customXml/itemProps4.xml><?xml version="1.0" encoding="utf-8"?>
<ds:datastoreItem xmlns:ds="http://schemas.openxmlformats.org/officeDocument/2006/customXml" ds:itemID="{75938582-AD17-4AFB-B05C-95BD1CFD31EC}"/>
</file>

<file path=customXml/itemProps5.xml><?xml version="1.0" encoding="utf-8"?>
<ds:datastoreItem xmlns:ds="http://schemas.openxmlformats.org/officeDocument/2006/customXml" ds:itemID="{64FAD6CB-10B3-4571-A06E-3173B793BF81}"/>
</file>

<file path=customXml/itemProps6.xml><?xml version="1.0" encoding="utf-8"?>
<ds:datastoreItem xmlns:ds="http://schemas.openxmlformats.org/officeDocument/2006/customXml" ds:itemID="{179D6CEB-CA8B-4EEB-A6DF-41E12139C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14</Pages>
  <Words>3844</Words>
  <Characters>21912</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25705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Алия Байзакова</dc:creator>
  <cp:lastModifiedBy>user</cp:lastModifiedBy>
  <cp:revision>7</cp:revision>
  <cp:lastPrinted>2024-02-21T05:41:00Z</cp:lastPrinted>
  <dcterms:created xsi:type="dcterms:W3CDTF">2024-02-20T03:11:00Z</dcterms:created>
  <dcterms:modified xsi:type="dcterms:W3CDTF">2024-02-21T05:42:00Z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0x0101006BF676B5DE070347AA1D80337A89160A</vt:lpwstr>
  </property>
</Properties>
</file>